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249" w:rsidRPr="00A90393" w:rsidRDefault="00073249" w:rsidP="00E071EB">
      <w:pPr>
        <w:jc w:val="both"/>
        <w:rPr>
          <w:b/>
          <w:sz w:val="28"/>
          <w:szCs w:val="28"/>
        </w:rPr>
      </w:pPr>
    </w:p>
    <w:p w:rsidR="00A31FFF" w:rsidRPr="00A90393" w:rsidRDefault="00C172F9" w:rsidP="00A31FFF">
      <w:r w:rsidRPr="00A90393">
        <w:rPr>
          <w:noProof/>
        </w:rPr>
        <w:drawing>
          <wp:inline distT="0" distB="0" distL="0" distR="0">
            <wp:extent cx="3799484" cy="2911449"/>
            <wp:effectExtent l="19050" t="0" r="0" b="0"/>
            <wp:docPr id="1" name="Immagine 1" descr="http://www.google.com/url?source=imgres&amp;ct=tbn&amp;q=http://www.voyagesphotosmanu.com/Complet/images/mapa_francia.gif&amp;ei=vBHzS8_TA86i_AbJj8n1DQ&amp;sa=X&amp;oi=image_landing_page_redirect&amp;ct=legacy&amp;usg=AFQjCNHT0zgc0X3okL-zhXNCcVzwAL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url?source=imgres&amp;ct=tbn&amp;q=http://www.voyagesphotosmanu.com/Complet/images/mapa_francia.gif&amp;ei=vBHzS8_TA86i_AbJj8n1DQ&amp;sa=X&amp;oi=image_landing_page_redirect&amp;ct=legacy&amp;usg=AFQjCNHT0zgc0X3okL-zhXNCcVzwALrteA"/>
                    <pic:cNvPicPr>
                      <a:picLocks noChangeAspect="1" noChangeArrowheads="1"/>
                    </pic:cNvPicPr>
                  </pic:nvPicPr>
                  <pic:blipFill>
                    <a:blip r:embed="rId8"/>
                    <a:srcRect/>
                    <a:stretch>
                      <a:fillRect/>
                    </a:stretch>
                  </pic:blipFill>
                  <pic:spPr bwMode="auto">
                    <a:xfrm>
                      <a:off x="0" y="0"/>
                      <a:ext cx="3799355" cy="2911350"/>
                    </a:xfrm>
                    <a:prstGeom prst="rect">
                      <a:avLst/>
                    </a:prstGeom>
                    <a:noFill/>
                    <a:ln w="9525">
                      <a:noFill/>
                      <a:miter lim="800000"/>
                      <a:headEnd/>
                      <a:tailEnd/>
                    </a:ln>
                  </pic:spPr>
                </pic:pic>
              </a:graphicData>
            </a:graphic>
          </wp:inline>
        </w:drawing>
      </w:r>
      <w:r w:rsidR="0054170A">
        <w:rPr>
          <w:noProof/>
          <w:lang w:eastAsia="en-US"/>
        </w:rPr>
        <w:pict>
          <v:group id="_x0000_s1026" style="position:absolute;margin-left:6252.55pt;margin-top:0;width:238.1pt;height:841.9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9"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A31FFF" w:rsidRDefault="00A31FFF" w:rsidP="00A31FFF">
                    <w:pPr>
                      <w:pStyle w:val="Nessunaspaziatura"/>
                      <w:rPr>
                        <w:rFonts w:ascii="Cambria" w:hAnsi="Cambria"/>
                        <w:b/>
                        <w:bCs/>
                        <w:color w:val="FFFFFF"/>
                        <w:sz w:val="96"/>
                        <w:szCs w:val="96"/>
                      </w:rPr>
                    </w:pPr>
                    <w:r>
                      <w:rPr>
                        <w:rFonts w:ascii="Cambria" w:hAnsi="Cambria"/>
                        <w:b/>
                        <w:bCs/>
                        <w:color w:val="FFFFFF"/>
                        <w:sz w:val="96"/>
                        <w:szCs w:val="96"/>
                      </w:rPr>
                      <w:t>Agosto</w:t>
                    </w:r>
                  </w:p>
                  <w:p w:rsidR="00A31FFF" w:rsidRDefault="00A31FFF" w:rsidP="00A31FFF">
                    <w:pPr>
                      <w:pStyle w:val="Nessunaspaziatura"/>
                      <w:rPr>
                        <w:rFonts w:ascii="Cambria" w:hAnsi="Cambria"/>
                        <w:b/>
                        <w:bCs/>
                        <w:color w:val="FFFFFF"/>
                        <w:sz w:val="96"/>
                        <w:szCs w:val="96"/>
                      </w:rPr>
                    </w:pPr>
                    <w:r w:rsidRPr="008420BA">
                      <w:rPr>
                        <w:rFonts w:ascii="Cambria" w:hAnsi="Cambria"/>
                        <w:b/>
                        <w:bCs/>
                        <w:color w:val="FFFFFF"/>
                        <w:sz w:val="96"/>
                        <w:szCs w:val="96"/>
                      </w:rPr>
                      <w:t>20</w:t>
                    </w:r>
                    <w:r w:rsidR="0043721A">
                      <w:rPr>
                        <w:rFonts w:ascii="Cambria" w:hAnsi="Cambria"/>
                        <w:b/>
                        <w:bCs/>
                        <w:color w:val="FFFFFF"/>
                        <w:sz w:val="96"/>
                        <w:szCs w:val="96"/>
                      </w:rPr>
                      <w:t>10</w:t>
                    </w: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A31FFF" w:rsidRPr="008420BA" w:rsidRDefault="00A31FFF" w:rsidP="00A31FFF">
                    <w:pPr>
                      <w:pStyle w:val="Nessunaspaziatura"/>
                      <w:spacing w:line="360" w:lineRule="auto"/>
                      <w:rPr>
                        <w:color w:val="FFFFFF"/>
                      </w:rPr>
                    </w:pPr>
                  </w:p>
                  <w:p w:rsidR="00A31FFF" w:rsidRDefault="00A31FFF" w:rsidP="00A31FFF">
                    <w:pPr>
                      <w:pStyle w:val="Nessunaspaziatura"/>
                      <w:spacing w:line="360" w:lineRule="auto"/>
                      <w:rPr>
                        <w:color w:val="FFFFFF"/>
                      </w:rPr>
                    </w:pPr>
                  </w:p>
                  <w:p w:rsidR="00A31FFF" w:rsidRDefault="00A31FFF" w:rsidP="00A31FFF">
                    <w:pPr>
                      <w:pStyle w:val="Nessunaspaziatura"/>
                      <w:spacing w:line="360" w:lineRule="auto"/>
                      <w:rPr>
                        <w:color w:val="FFFFFF"/>
                      </w:rPr>
                    </w:pPr>
                  </w:p>
                  <w:p w:rsidR="00A31FFF" w:rsidRDefault="00A31FFF" w:rsidP="00A31FFF">
                    <w:pPr>
                      <w:pStyle w:val="Nessunaspaziatura"/>
                      <w:spacing w:line="360" w:lineRule="auto"/>
                      <w:rPr>
                        <w:color w:val="FFFFFF"/>
                      </w:rPr>
                    </w:pPr>
                  </w:p>
                  <w:p w:rsidR="00A31FFF" w:rsidRDefault="00A31FFF" w:rsidP="00A31FFF">
                    <w:pPr>
                      <w:pStyle w:val="Nessunaspaziatura"/>
                      <w:spacing w:line="360" w:lineRule="auto"/>
                      <w:rPr>
                        <w:color w:val="FFFFFF"/>
                      </w:rPr>
                    </w:pPr>
                  </w:p>
                </w:txbxContent>
              </v:textbox>
            </v:rect>
            <w10:wrap anchorx="page" anchory="page"/>
          </v:group>
        </w:pict>
      </w:r>
    </w:p>
    <w:p w:rsidR="00A31FFF" w:rsidRPr="00A90393" w:rsidRDefault="00A31FFF" w:rsidP="00A31FFF">
      <w:pPr>
        <w:rPr>
          <w:color w:val="7F7F7F"/>
          <w:sz w:val="32"/>
          <w:szCs w:val="32"/>
        </w:rPr>
      </w:pPr>
    </w:p>
    <w:p w:rsidR="00A31FFF" w:rsidRPr="00A90393" w:rsidRDefault="0054170A" w:rsidP="00A31FFF">
      <w:pPr>
        <w:rPr>
          <w:color w:val="7F7F7F"/>
          <w:sz w:val="32"/>
          <w:szCs w:val="32"/>
        </w:rPr>
      </w:pPr>
      <w:r w:rsidRPr="0054170A">
        <w:rPr>
          <w:noProof/>
          <w:szCs w:val="22"/>
          <w:lang w:eastAsia="en-US"/>
        </w:rPr>
        <w:pict>
          <v:rect id="_x0000_s1032" style="position:absolute;margin-left:39.35pt;margin-top:312.6pt;width:534.25pt;height:109.65pt;z-index:251661312;mso-width-percent:900;mso-position-horizontal-relative:page;mso-position-vertical-relative:page;mso-width-percent:900;v-text-anchor:middle" o:allowincell="f" fillcolor="#4f81bd" strokecolor="white" strokeweight="1pt">
            <v:fill color2="#365f91"/>
            <v:shadow color="#d8d8d8" offset="3pt,3pt" offset2="2pt,2pt"/>
            <v:textbox style="mso-next-textbox:#_x0000_s1032" inset="14.4pt,,14.4pt">
              <w:txbxContent>
                <w:p w:rsidR="00A31FFF" w:rsidRPr="00560CF3" w:rsidRDefault="00560CF3" w:rsidP="00560CF3">
                  <w:pPr>
                    <w:pStyle w:val="Nessunaspaziatura"/>
                    <w:jc w:val="center"/>
                    <w:rPr>
                      <w:rFonts w:ascii="Cambria" w:hAnsi="Cambria"/>
                      <w:color w:val="FFFFFF"/>
                      <w:sz w:val="144"/>
                      <w:szCs w:val="72"/>
                    </w:rPr>
                  </w:pPr>
                  <w:r w:rsidRPr="00560CF3">
                    <w:rPr>
                      <w:rFonts w:ascii="Cambria" w:hAnsi="Cambria"/>
                      <w:color w:val="FFFFFF"/>
                      <w:sz w:val="144"/>
                      <w:szCs w:val="72"/>
                    </w:rPr>
                    <w:t>Tour de France</w:t>
                  </w:r>
                </w:p>
                <w:p w:rsidR="0043721A" w:rsidRPr="008420BA" w:rsidRDefault="0043721A" w:rsidP="00A31FFF">
                  <w:pPr>
                    <w:pStyle w:val="Nessunaspaziatura"/>
                    <w:jc w:val="right"/>
                    <w:rPr>
                      <w:rFonts w:ascii="Cambria" w:hAnsi="Cambria"/>
                      <w:color w:val="FFFFFF"/>
                      <w:sz w:val="72"/>
                      <w:szCs w:val="72"/>
                    </w:rPr>
                  </w:pPr>
                </w:p>
              </w:txbxContent>
            </v:textbox>
            <w10:wrap anchorx="page" anchory="page"/>
          </v:rect>
        </w:pict>
      </w:r>
    </w:p>
    <w:p w:rsidR="003A4EF6" w:rsidRPr="00A90393" w:rsidRDefault="003A4EF6" w:rsidP="00A31FFF"/>
    <w:p w:rsidR="003A4EF6" w:rsidRPr="00A90393" w:rsidRDefault="003A4EF6" w:rsidP="00A31FFF"/>
    <w:p w:rsidR="003A4EF6" w:rsidRPr="00A90393" w:rsidRDefault="003A4EF6" w:rsidP="00A31FFF"/>
    <w:p w:rsidR="003A4EF6" w:rsidRPr="00A90393" w:rsidRDefault="003A4EF6" w:rsidP="00A31FFF"/>
    <w:p w:rsidR="00373BBE" w:rsidRPr="00A90393" w:rsidRDefault="00373BBE" w:rsidP="00A31FFF"/>
    <w:p w:rsidR="0043721A" w:rsidRPr="00A90393" w:rsidRDefault="0043721A" w:rsidP="00A31FFF"/>
    <w:p w:rsidR="0043721A" w:rsidRPr="00A90393" w:rsidRDefault="0043721A" w:rsidP="00A31FFF"/>
    <w:p w:rsidR="0043721A" w:rsidRPr="00A90393" w:rsidRDefault="0043721A" w:rsidP="00A31FFF"/>
    <w:p w:rsidR="0043721A" w:rsidRPr="00A90393" w:rsidRDefault="0043721A" w:rsidP="00A31FFF"/>
    <w:p w:rsidR="0043721A" w:rsidRPr="00A90393" w:rsidRDefault="0043721A" w:rsidP="00A31FFF"/>
    <w:p w:rsidR="0043721A" w:rsidRPr="00A90393" w:rsidRDefault="0043721A" w:rsidP="00A31FFF"/>
    <w:p w:rsidR="0043721A" w:rsidRPr="00A90393" w:rsidRDefault="0043721A" w:rsidP="00A31FFF"/>
    <w:p w:rsidR="001933F0" w:rsidRPr="00A90393" w:rsidRDefault="00C172F9" w:rsidP="001933F0">
      <w:r w:rsidRPr="00A90393">
        <w:rPr>
          <w:noProof/>
        </w:rPr>
        <w:drawing>
          <wp:inline distT="0" distB="0" distL="0" distR="0">
            <wp:extent cx="3730625" cy="3723640"/>
            <wp:effectExtent l="19050" t="0" r="3175" b="0"/>
            <wp:docPr id="5" name="Immagine 4" descr="http://www.google.com/url?source=imgres&amp;ct=tbn&amp;q=http://www.trotamundos.com.co/pictures/Francia.jpg&amp;ei=HxLzS8mbBIiJ_Aal-dD8DQ&amp;sa=X&amp;oi=image_landing_page_redirect&amp;ct=legacy&amp;usg=AFQjCNFCITMlbB5yejTNTcOO7OrZbTPI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ogle.com/url?source=imgres&amp;ct=tbn&amp;q=http://www.trotamundos.com.co/pictures/Francia.jpg&amp;ei=HxLzS8mbBIiJ_Aal-dD8DQ&amp;sa=X&amp;oi=image_landing_page_redirect&amp;ct=legacy&amp;usg=AFQjCNFCITMlbB5yejTNTcOO7OrZbTPI2Q"/>
                    <pic:cNvPicPr>
                      <a:picLocks noChangeAspect="1" noChangeArrowheads="1"/>
                    </pic:cNvPicPr>
                  </pic:nvPicPr>
                  <pic:blipFill>
                    <a:blip r:embed="rId10"/>
                    <a:srcRect/>
                    <a:stretch>
                      <a:fillRect/>
                    </a:stretch>
                  </pic:blipFill>
                  <pic:spPr bwMode="auto">
                    <a:xfrm>
                      <a:off x="0" y="0"/>
                      <a:ext cx="3730625" cy="3724275"/>
                    </a:xfrm>
                    <a:prstGeom prst="rect">
                      <a:avLst/>
                    </a:prstGeom>
                    <a:noFill/>
                    <a:ln w="9525">
                      <a:noFill/>
                      <a:miter lim="800000"/>
                      <a:headEnd/>
                      <a:tailEnd/>
                    </a:ln>
                  </pic:spPr>
                </pic:pic>
              </a:graphicData>
            </a:graphic>
          </wp:inline>
        </w:drawing>
      </w:r>
    </w:p>
    <w:p w:rsidR="00073249" w:rsidRPr="00A90393" w:rsidRDefault="00073249" w:rsidP="00073249">
      <w:pPr>
        <w:pBdr>
          <w:top w:val="single" w:sz="4" w:space="1" w:color="auto"/>
          <w:left w:val="single" w:sz="4" w:space="4" w:color="auto"/>
          <w:bottom w:val="single" w:sz="4" w:space="1" w:color="auto"/>
          <w:right w:val="single" w:sz="4" w:space="4" w:color="auto"/>
        </w:pBdr>
        <w:jc w:val="both"/>
        <w:rPr>
          <w:rFonts w:ascii="Cooper Black" w:hAnsi="Cooper Black"/>
          <w:color w:val="339966"/>
          <w:sz w:val="36"/>
          <w:szCs w:val="36"/>
        </w:rPr>
      </w:pPr>
      <w:r w:rsidRPr="00A90393">
        <w:rPr>
          <w:rFonts w:ascii="Cooper Black" w:hAnsi="Cooper Black"/>
          <w:color w:val="339966"/>
          <w:sz w:val="36"/>
          <w:szCs w:val="36"/>
        </w:rPr>
        <w:lastRenderedPageBreak/>
        <w:t xml:space="preserve">viaggio </w:t>
      </w:r>
      <w:r w:rsidR="00B831F0" w:rsidRPr="00A90393">
        <w:rPr>
          <w:rFonts w:ascii="Cooper Black" w:hAnsi="Cooper Black"/>
          <w:color w:val="339966"/>
          <w:sz w:val="36"/>
          <w:szCs w:val="36"/>
        </w:rPr>
        <w:t>in</w:t>
      </w:r>
      <w:r w:rsidR="00560CF3" w:rsidRPr="00A90393">
        <w:rPr>
          <w:rFonts w:ascii="Cooper Black" w:hAnsi="Cooper Black"/>
          <w:color w:val="339966"/>
          <w:sz w:val="36"/>
          <w:szCs w:val="36"/>
        </w:rPr>
        <w:t xml:space="preserve"> FRANCIA</w:t>
      </w:r>
    </w:p>
    <w:p w:rsidR="00073249" w:rsidRPr="00A90393" w:rsidRDefault="00073249" w:rsidP="00073249">
      <w:pPr>
        <w:pBdr>
          <w:top w:val="single" w:sz="4" w:space="1" w:color="auto"/>
          <w:left w:val="single" w:sz="4" w:space="4" w:color="auto"/>
          <w:bottom w:val="single" w:sz="4" w:space="1" w:color="auto"/>
          <w:right w:val="single" w:sz="4" w:space="4" w:color="auto"/>
        </w:pBdr>
        <w:jc w:val="right"/>
        <w:rPr>
          <w:rFonts w:ascii="Cooper Black" w:hAnsi="Cooper Black"/>
          <w:color w:val="339966"/>
          <w:sz w:val="36"/>
          <w:szCs w:val="36"/>
        </w:rPr>
      </w:pPr>
      <w:r w:rsidRPr="00A90393">
        <w:rPr>
          <w:rFonts w:ascii="Cooper Black" w:hAnsi="Cooper Black"/>
          <w:color w:val="339966"/>
          <w:sz w:val="36"/>
          <w:szCs w:val="36"/>
        </w:rPr>
        <w:t>agosto 20</w:t>
      </w:r>
      <w:r w:rsidR="0043721A" w:rsidRPr="00A90393">
        <w:rPr>
          <w:rFonts w:ascii="Cooper Black" w:hAnsi="Cooper Black"/>
          <w:color w:val="339966"/>
          <w:sz w:val="36"/>
          <w:szCs w:val="36"/>
        </w:rPr>
        <w:t>10</w:t>
      </w:r>
    </w:p>
    <w:p w:rsidR="001933F0" w:rsidRPr="00A90393" w:rsidRDefault="001933F0" w:rsidP="00E071EB">
      <w:pPr>
        <w:jc w:val="both"/>
        <w:rPr>
          <w:b/>
          <w:sz w:val="28"/>
          <w:szCs w:val="28"/>
        </w:rPr>
      </w:pPr>
    </w:p>
    <w:p w:rsidR="001933F0" w:rsidRPr="00A90393" w:rsidRDefault="006F55AF" w:rsidP="00E071EB">
      <w:pPr>
        <w:jc w:val="both"/>
        <w:rPr>
          <w:b/>
          <w:sz w:val="28"/>
          <w:szCs w:val="28"/>
        </w:rPr>
      </w:pPr>
      <w:r>
        <w:rPr>
          <w:b/>
          <w:noProof/>
          <w:sz w:val="28"/>
          <w:szCs w:val="28"/>
        </w:rPr>
        <w:drawing>
          <wp:inline distT="0" distB="0" distL="0" distR="0">
            <wp:extent cx="6120130" cy="3499799"/>
            <wp:effectExtent l="19050" t="0" r="0" b="0"/>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120130" cy="3499799"/>
                    </a:xfrm>
                    <a:prstGeom prst="rect">
                      <a:avLst/>
                    </a:prstGeom>
                    <a:noFill/>
                    <a:ln w="9525">
                      <a:noFill/>
                      <a:miter lim="800000"/>
                      <a:headEnd/>
                      <a:tailEnd/>
                    </a:ln>
                  </pic:spPr>
                </pic:pic>
              </a:graphicData>
            </a:graphic>
          </wp:inline>
        </w:drawing>
      </w:r>
    </w:p>
    <w:p w:rsidR="006F55AF" w:rsidRDefault="006F55AF" w:rsidP="00A65168">
      <w:pPr>
        <w:pBdr>
          <w:bottom w:val="single" w:sz="4" w:space="1" w:color="auto"/>
        </w:pBdr>
        <w:jc w:val="both"/>
        <w:outlineLvl w:val="0"/>
        <w:rPr>
          <w:b/>
          <w:color w:val="FF0000"/>
          <w:sz w:val="28"/>
          <w:szCs w:val="28"/>
        </w:rPr>
      </w:pPr>
    </w:p>
    <w:p w:rsidR="00073249" w:rsidRPr="00A90393" w:rsidRDefault="00073249" w:rsidP="00A65168">
      <w:pPr>
        <w:pBdr>
          <w:bottom w:val="single" w:sz="4" w:space="1" w:color="auto"/>
        </w:pBdr>
        <w:jc w:val="both"/>
        <w:outlineLvl w:val="0"/>
        <w:rPr>
          <w:b/>
          <w:color w:val="FF0000"/>
          <w:sz w:val="28"/>
          <w:szCs w:val="28"/>
        </w:rPr>
      </w:pPr>
      <w:r w:rsidRPr="00A90393">
        <w:rPr>
          <w:b/>
          <w:color w:val="FF0000"/>
          <w:sz w:val="28"/>
          <w:szCs w:val="28"/>
        </w:rPr>
        <w:t>ITINERARIO</w:t>
      </w:r>
    </w:p>
    <w:p w:rsidR="00F816A1" w:rsidRPr="00F46515" w:rsidRDefault="00F816A1" w:rsidP="00E071EB">
      <w:pPr>
        <w:jc w:val="both"/>
        <w:rPr>
          <w:rFonts w:ascii="Comic Sans MS" w:hAnsi="Comic Sans MS"/>
          <w:b/>
        </w:rPr>
      </w:pPr>
    </w:p>
    <w:p w:rsidR="00A65168" w:rsidRPr="00F46515" w:rsidRDefault="00F546AC"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K</w:t>
      </w:r>
      <w:r w:rsidR="00A65168" w:rsidRPr="00F46515">
        <w:rPr>
          <w:rFonts w:ascii="Goudy Old Style" w:hAnsi="Goudy Old Style" w:cstheme="minorHAnsi"/>
          <w:b/>
        </w:rPr>
        <w:t xml:space="preserve">m. </w:t>
      </w:r>
      <w:r w:rsidR="00184DF0" w:rsidRPr="00F46515">
        <w:rPr>
          <w:rFonts w:ascii="Goudy Old Style" w:hAnsi="Goudy Old Style" w:cstheme="minorHAnsi"/>
          <w:b/>
        </w:rPr>
        <w:t xml:space="preserve"> </w:t>
      </w:r>
      <w:r w:rsidR="00A65168" w:rsidRPr="00F46515">
        <w:rPr>
          <w:rFonts w:ascii="Goudy Old Style" w:hAnsi="Goudy Old Style" w:cstheme="minorHAnsi"/>
          <w:b/>
        </w:rPr>
        <w:t>0</w:t>
      </w:r>
      <w:r w:rsidR="00A65168" w:rsidRPr="00F46515">
        <w:rPr>
          <w:rFonts w:ascii="Goudy Old Style" w:hAnsi="Goudy Old Style" w:cstheme="minorHAnsi"/>
          <w:b/>
        </w:rPr>
        <w:tab/>
      </w:r>
      <w:r w:rsidR="00651A9F" w:rsidRPr="00F46515">
        <w:rPr>
          <w:rFonts w:ascii="Goudy Old Style" w:hAnsi="Goudy Old Style" w:cstheme="minorHAnsi"/>
          <w:b/>
        </w:rPr>
        <w:tab/>
      </w:r>
      <w:r w:rsidR="00A65168" w:rsidRPr="00F46515">
        <w:rPr>
          <w:rFonts w:ascii="Goudy Old Style" w:hAnsi="Goudy Old Style" w:cstheme="minorHAnsi"/>
          <w:b/>
        </w:rPr>
        <w:t>San Vitaliano</w:t>
      </w:r>
    </w:p>
    <w:p w:rsidR="00560CF3" w:rsidRPr="00F46515" w:rsidRDefault="00560CF3" w:rsidP="00651A9F">
      <w:pPr>
        <w:jc w:val="both"/>
        <w:outlineLvl w:val="0"/>
        <w:rPr>
          <w:rFonts w:ascii="Goudy Old Style" w:hAnsi="Goudy Old Style" w:cstheme="minorHAnsi"/>
          <w:b/>
        </w:rPr>
      </w:pPr>
      <w:r w:rsidRPr="00F46515">
        <w:rPr>
          <w:rFonts w:ascii="Goudy Old Style" w:hAnsi="Goudy Old Style" w:cstheme="minorHAnsi"/>
          <w:b/>
        </w:rPr>
        <w:tab/>
      </w:r>
      <w:r w:rsidRPr="00F46515">
        <w:rPr>
          <w:rFonts w:ascii="Goudy Old Style" w:hAnsi="Goudy Old Style" w:cstheme="minorHAnsi"/>
          <w:b/>
        </w:rPr>
        <w:tab/>
      </w:r>
    </w:p>
    <w:p w:rsidR="00560CF3" w:rsidRPr="00F46515" w:rsidRDefault="00560CF3"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Km.</w:t>
      </w:r>
      <w:r w:rsidR="00F924FA">
        <w:rPr>
          <w:rFonts w:ascii="Goudy Old Style" w:hAnsi="Goudy Old Style" w:cstheme="minorHAnsi"/>
          <w:b/>
        </w:rPr>
        <w:t xml:space="preserve"> 905</w:t>
      </w:r>
      <w:r w:rsidRPr="00F46515">
        <w:rPr>
          <w:rFonts w:ascii="Goudy Old Style" w:hAnsi="Goudy Old Style" w:cstheme="minorHAnsi"/>
          <w:b/>
        </w:rPr>
        <w:tab/>
        <w:t xml:space="preserve">Monviso – Piano del Re </w:t>
      </w:r>
      <w:r w:rsidRPr="00F46515">
        <w:rPr>
          <w:rFonts w:ascii="Goudy Old Style" w:hAnsi="Goudy Old Style" w:cstheme="minorHAnsi"/>
        </w:rPr>
        <w:t>(m. 2020)</w:t>
      </w:r>
      <w:r w:rsidRPr="00F46515">
        <w:rPr>
          <w:rFonts w:ascii="Goudy Old Style" w:hAnsi="Goudy Old Style" w:cstheme="minorHAnsi"/>
          <w:b/>
        </w:rPr>
        <w:t xml:space="preserve"> </w:t>
      </w:r>
    </w:p>
    <w:p w:rsidR="00C82F0E" w:rsidRPr="00F46515" w:rsidRDefault="00C82F0E" w:rsidP="00651A9F">
      <w:pPr>
        <w:ind w:left="1416"/>
        <w:jc w:val="both"/>
        <w:outlineLvl w:val="0"/>
        <w:rPr>
          <w:rFonts w:ascii="Goudy Old Style" w:hAnsi="Goudy Old Style" w:cstheme="minorHAnsi"/>
        </w:rPr>
      </w:pPr>
    </w:p>
    <w:p w:rsidR="00560CF3" w:rsidRPr="00F46515" w:rsidRDefault="00560CF3" w:rsidP="00651A9F">
      <w:pPr>
        <w:ind w:left="1416"/>
        <w:jc w:val="both"/>
        <w:outlineLvl w:val="0"/>
        <w:rPr>
          <w:rFonts w:ascii="Goudy Old Style" w:hAnsi="Goudy Old Style" w:cstheme="minorHAnsi"/>
        </w:rPr>
      </w:pPr>
      <w:r w:rsidRPr="00F46515">
        <w:rPr>
          <w:rFonts w:ascii="Goudy Old Style" w:hAnsi="Goudy Old Style" w:cstheme="minorHAnsi"/>
        </w:rPr>
        <w:t>Notissimo perché vi nasce il Po e per la maestosità con la quale l’isolata piramide domina tutta la pianura piemontese. Con qualche piccolo ghiacciaio e numerosi laghi è la più alta vetta dell’arco alpino a sud del Gran Paradiso in territorio completamente italiano.</w:t>
      </w:r>
    </w:p>
    <w:p w:rsidR="00800720" w:rsidRPr="00F46515" w:rsidRDefault="00800720" w:rsidP="00651A9F">
      <w:pPr>
        <w:ind w:left="1416"/>
        <w:jc w:val="both"/>
        <w:outlineLvl w:val="0"/>
        <w:rPr>
          <w:rFonts w:ascii="Goudy Old Style" w:hAnsi="Goudy Old Style" w:cstheme="minorHAnsi"/>
        </w:rPr>
      </w:pPr>
    </w:p>
    <w:p w:rsidR="00800720" w:rsidRPr="00F46515" w:rsidRDefault="00800720"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Km.</w:t>
      </w:r>
      <w:r w:rsidR="00F924FA">
        <w:rPr>
          <w:rFonts w:ascii="Goudy Old Style" w:hAnsi="Goudy Old Style" w:cstheme="minorHAnsi"/>
          <w:b/>
        </w:rPr>
        <w:t xml:space="preserve"> 1008</w:t>
      </w:r>
      <w:r w:rsidRPr="00F46515">
        <w:rPr>
          <w:rFonts w:ascii="Goudy Old Style" w:hAnsi="Goudy Old Style" w:cstheme="minorHAnsi"/>
          <w:b/>
        </w:rPr>
        <w:tab/>
        <w:t>Sestriere</w:t>
      </w:r>
      <w:r w:rsidR="00651A9F" w:rsidRPr="00F46515">
        <w:rPr>
          <w:rFonts w:ascii="Goudy Old Style" w:hAnsi="Goudy Old Style" w:cstheme="minorHAnsi"/>
          <w:b/>
        </w:rPr>
        <w:t xml:space="preserve"> (</w:t>
      </w:r>
      <w:r w:rsidR="00651A9F" w:rsidRPr="00F46515">
        <w:rPr>
          <w:rFonts w:ascii="Goudy Old Style" w:hAnsi="Goudy Old Style" w:cstheme="minorHAnsi"/>
        </w:rPr>
        <w:t>m</w:t>
      </w:r>
      <w:r w:rsidR="00651A9F" w:rsidRPr="00F46515">
        <w:rPr>
          <w:rFonts w:ascii="Goudy Old Style" w:hAnsi="Goudy Old Style" w:cstheme="minorHAnsi"/>
          <w:b/>
        </w:rPr>
        <w:t xml:space="preserve">. </w:t>
      </w:r>
      <w:r w:rsidR="00651A9F" w:rsidRPr="00F46515">
        <w:rPr>
          <w:rStyle w:val="Enfasigrassetto"/>
          <w:rFonts w:ascii="Goudy Old Style" w:hAnsi="Goudy Old Style" w:cstheme="minorHAnsi"/>
          <w:b w:val="0"/>
        </w:rPr>
        <w:t>2035)</w:t>
      </w:r>
    </w:p>
    <w:p w:rsidR="00A4353E" w:rsidRPr="00F46515" w:rsidRDefault="00A4353E" w:rsidP="00651A9F">
      <w:pPr>
        <w:ind w:left="1410"/>
        <w:jc w:val="both"/>
        <w:outlineLvl w:val="0"/>
        <w:rPr>
          <w:rFonts w:ascii="Goudy Old Style" w:hAnsi="Goudy Old Style" w:cstheme="minorHAnsi"/>
        </w:rPr>
      </w:pPr>
    </w:p>
    <w:p w:rsidR="0043721A" w:rsidRPr="00F46515" w:rsidRDefault="00C82F0E" w:rsidP="00651A9F">
      <w:pPr>
        <w:ind w:left="1410"/>
        <w:jc w:val="both"/>
        <w:outlineLvl w:val="0"/>
        <w:rPr>
          <w:rFonts w:ascii="Goudy Old Style" w:hAnsi="Goudy Old Style" w:cstheme="minorHAnsi"/>
        </w:rPr>
      </w:pPr>
      <w:r w:rsidRPr="00F46515">
        <w:rPr>
          <w:rFonts w:ascii="Goudy Old Style" w:hAnsi="Goudy Old Style" w:cstheme="minorHAnsi"/>
          <w:noProof/>
        </w:rPr>
        <w:drawing>
          <wp:anchor distT="0" distB="0" distL="114300" distR="114300" simplePos="0" relativeHeight="251667456" behindDoc="0" locked="0" layoutInCell="1" allowOverlap="1">
            <wp:simplePos x="0" y="0"/>
            <wp:positionH relativeFrom="column">
              <wp:posOffset>920115</wp:posOffset>
            </wp:positionH>
            <wp:positionV relativeFrom="paragraph">
              <wp:posOffset>79375</wp:posOffset>
            </wp:positionV>
            <wp:extent cx="2162810" cy="1731010"/>
            <wp:effectExtent l="19050" t="0" r="8890" b="0"/>
            <wp:wrapSquare wrapText="bothSides"/>
            <wp:docPr id="67" name="Immagine 67" descr="http://blogs.radiopopolare.it/mamasudafrica/wp-content/uploads/2010/06/Sestr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blogs.radiopopolare.it/mamasudafrica/wp-content/uploads/2010/06/Sestriere.jpg"/>
                    <pic:cNvPicPr>
                      <a:picLocks noChangeAspect="1" noChangeArrowheads="1"/>
                    </pic:cNvPicPr>
                  </pic:nvPicPr>
                  <pic:blipFill>
                    <a:blip r:embed="rId12"/>
                    <a:srcRect/>
                    <a:stretch>
                      <a:fillRect/>
                    </a:stretch>
                  </pic:blipFill>
                  <pic:spPr bwMode="auto">
                    <a:xfrm>
                      <a:off x="0" y="0"/>
                      <a:ext cx="2162810" cy="1731010"/>
                    </a:xfrm>
                    <a:prstGeom prst="rect">
                      <a:avLst/>
                    </a:prstGeom>
                    <a:noFill/>
                    <a:ln w="9525">
                      <a:noFill/>
                      <a:miter lim="800000"/>
                      <a:headEnd/>
                      <a:tailEnd/>
                    </a:ln>
                  </pic:spPr>
                </pic:pic>
              </a:graphicData>
            </a:graphic>
          </wp:anchor>
        </w:drawing>
      </w:r>
      <w:r w:rsidR="00800720" w:rsidRPr="00F46515">
        <w:rPr>
          <w:rFonts w:ascii="Goudy Old Style" w:hAnsi="Goudy Old Style" w:cstheme="minorHAnsi"/>
        </w:rPr>
        <w:t>Il Comune di Sestriere sorge a sul colle omonimo a cavallo della Val Chisone e della Valle di Susa, a pochi chilometri dalla Franci</w:t>
      </w:r>
      <w:r w:rsidR="00651A9F" w:rsidRPr="00F46515">
        <w:rPr>
          <w:rFonts w:ascii="Goudy Old Style" w:hAnsi="Goudy Old Style" w:cstheme="minorHAnsi"/>
        </w:rPr>
        <w:t xml:space="preserve">a e </w:t>
      </w:r>
      <w:r w:rsidR="00800720" w:rsidRPr="00F46515">
        <w:rPr>
          <w:rFonts w:ascii="Goudy Old Style" w:hAnsi="Goudy Old Style" w:cstheme="minorHAnsi"/>
        </w:rPr>
        <w:t>conta</w:t>
      </w:r>
      <w:r w:rsidR="00651A9F" w:rsidRPr="00F46515">
        <w:rPr>
          <w:rFonts w:ascii="Goudy Old Style" w:hAnsi="Goudy Old Style" w:cstheme="minorHAnsi"/>
        </w:rPr>
        <w:t xml:space="preserve"> </w:t>
      </w:r>
      <w:r w:rsidR="00800720" w:rsidRPr="00F46515">
        <w:rPr>
          <w:rStyle w:val="Enfasigrassetto"/>
          <w:rFonts w:ascii="Goudy Old Style" w:hAnsi="Goudy Old Style" w:cstheme="minorHAnsi"/>
          <w:b w:val="0"/>
        </w:rPr>
        <w:t>900 abitanti</w:t>
      </w:r>
      <w:r w:rsidR="00651A9F" w:rsidRPr="00F46515">
        <w:rPr>
          <w:rFonts w:ascii="Goudy Old Style" w:hAnsi="Goudy Old Style" w:cstheme="minorHAnsi"/>
        </w:rPr>
        <w:t xml:space="preserve">. </w:t>
      </w:r>
      <w:r w:rsidR="00800720" w:rsidRPr="00F46515">
        <w:rPr>
          <w:rFonts w:ascii="Goudy Old Style" w:hAnsi="Goudy Old Style" w:cstheme="minorHAnsi"/>
        </w:rPr>
        <w:t>Sestriere è costituito da quattro nuclei abitativi:</w:t>
      </w:r>
      <w:r w:rsidR="00800720" w:rsidRPr="00F46515">
        <w:rPr>
          <w:rStyle w:val="Enfasigrassetto"/>
          <w:rFonts w:ascii="Goudy Old Style" w:hAnsi="Goudy Old Style" w:cstheme="minorHAnsi"/>
        </w:rPr>
        <w:t xml:space="preserve"> </w:t>
      </w:r>
      <w:r w:rsidR="00800720" w:rsidRPr="00F46515">
        <w:rPr>
          <w:rStyle w:val="Enfasigrassetto"/>
          <w:rFonts w:ascii="Goudy Old Style" w:hAnsi="Goudy Old Style" w:cstheme="minorHAnsi"/>
          <w:b w:val="0"/>
        </w:rPr>
        <w:t>Sestriere Colle, Sestriere Borgata, Champlas du Col e Champlas Janvier</w:t>
      </w:r>
      <w:r w:rsidR="00800720" w:rsidRPr="00F46515">
        <w:rPr>
          <w:rFonts w:ascii="Goudy Old Style" w:hAnsi="Goudy Old Style" w:cstheme="minorHAnsi"/>
        </w:rPr>
        <w:t xml:space="preserve">. Sestriere è per il turismo internazionale meta storica e punto di sicuro riferimento tanto da essere stato più volte scelto come teatro di grandi eventi sportivi. Dagli innumerevoli </w:t>
      </w:r>
      <w:r w:rsidR="00800720" w:rsidRPr="00F46515">
        <w:rPr>
          <w:rFonts w:ascii="Goudy Old Style" w:hAnsi="Goudy Old Style" w:cstheme="minorHAnsi"/>
        </w:rPr>
        <w:lastRenderedPageBreak/>
        <w:t>appuntamenti di Coppa del Mondo di Sci, passando per i Mondiali di Sci del 1997, sino alle Olimpiadi e Paralimpiadi Invernali di Torino 2006.</w:t>
      </w:r>
    </w:p>
    <w:p w:rsidR="00C82F0E" w:rsidRPr="00F46515" w:rsidRDefault="00C82F0E" w:rsidP="00A90393">
      <w:pPr>
        <w:pBdr>
          <w:bottom w:val="single" w:sz="2" w:space="1" w:color="7F7F7F" w:themeColor="text1" w:themeTint="80"/>
        </w:pBdr>
        <w:jc w:val="both"/>
        <w:outlineLvl w:val="0"/>
        <w:rPr>
          <w:rFonts w:ascii="Goudy Old Style" w:hAnsi="Goudy Old Style" w:cstheme="minorHAnsi"/>
          <w:b/>
        </w:rPr>
      </w:pPr>
    </w:p>
    <w:p w:rsidR="006B44B9" w:rsidRPr="00F46515" w:rsidRDefault="006B44B9"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 xml:space="preserve">Km. </w:t>
      </w:r>
      <w:r w:rsidR="00F924FA">
        <w:rPr>
          <w:rFonts w:ascii="Goudy Old Style" w:hAnsi="Goudy Old Style" w:cstheme="minorHAnsi"/>
          <w:b/>
        </w:rPr>
        <w:t>1027</w:t>
      </w:r>
      <w:r w:rsidRPr="00F46515">
        <w:rPr>
          <w:rFonts w:ascii="Goudy Old Style" w:hAnsi="Goudy Old Style" w:cstheme="minorHAnsi"/>
          <w:b/>
        </w:rPr>
        <w:tab/>
        <w:t>Ingresso in Francia</w:t>
      </w:r>
    </w:p>
    <w:p w:rsidR="00651A9F" w:rsidRPr="00F46515" w:rsidRDefault="00651A9F" w:rsidP="00651A9F">
      <w:pPr>
        <w:jc w:val="both"/>
        <w:outlineLvl w:val="0"/>
        <w:rPr>
          <w:rFonts w:ascii="Goudy Old Style" w:hAnsi="Goudy Old Style" w:cstheme="minorHAnsi"/>
        </w:rPr>
      </w:pPr>
    </w:p>
    <w:p w:rsidR="00651A9F" w:rsidRPr="00F46515" w:rsidRDefault="00651A9F" w:rsidP="00A90393">
      <w:pPr>
        <w:pBdr>
          <w:bottom w:val="single" w:sz="2" w:space="1" w:color="7F7F7F" w:themeColor="text1" w:themeTint="80"/>
        </w:pBdr>
        <w:jc w:val="both"/>
        <w:outlineLvl w:val="0"/>
        <w:rPr>
          <w:rFonts w:ascii="Goudy Old Style" w:hAnsi="Goudy Old Style" w:cstheme="minorHAnsi"/>
        </w:rPr>
      </w:pPr>
      <w:r w:rsidRPr="00F46515">
        <w:rPr>
          <w:rFonts w:ascii="Goudy Old Style" w:hAnsi="Goudy Old Style" w:cstheme="minorHAnsi"/>
          <w:b/>
        </w:rPr>
        <w:t>Km.</w:t>
      </w:r>
      <w:r w:rsidR="00F924FA">
        <w:rPr>
          <w:rFonts w:ascii="Goudy Old Style" w:hAnsi="Goudy Old Style" w:cstheme="minorHAnsi"/>
          <w:b/>
        </w:rPr>
        <w:t xml:space="preserve"> 1041</w:t>
      </w:r>
      <w:r w:rsidRPr="00F46515">
        <w:rPr>
          <w:rFonts w:ascii="Goudy Old Style" w:hAnsi="Goudy Old Style" w:cstheme="minorHAnsi"/>
          <w:b/>
        </w:rPr>
        <w:tab/>
        <w:t xml:space="preserve">Briancon </w:t>
      </w:r>
      <w:r w:rsidRPr="00F46515">
        <w:rPr>
          <w:rFonts w:ascii="Goudy Old Style" w:hAnsi="Goudy Old Style" w:cstheme="minorHAnsi"/>
        </w:rPr>
        <w:t>(m. 1310)</w:t>
      </w:r>
    </w:p>
    <w:p w:rsidR="005A3121" w:rsidRPr="00F46515" w:rsidRDefault="003E1734" w:rsidP="00651A9F">
      <w:pPr>
        <w:ind w:left="1410"/>
        <w:jc w:val="both"/>
        <w:outlineLvl w:val="0"/>
        <w:rPr>
          <w:rFonts w:ascii="Goudy Old Style" w:hAnsi="Goudy Old Style" w:cstheme="minorHAnsi"/>
        </w:rPr>
      </w:pPr>
      <w:r>
        <w:rPr>
          <w:rFonts w:ascii="Goudy Old Style" w:hAnsi="Goudy Old Style" w:cstheme="minorHAnsi"/>
          <w:noProof/>
        </w:rPr>
        <w:drawing>
          <wp:anchor distT="0" distB="0" distL="114300" distR="114300" simplePos="0" relativeHeight="251668480" behindDoc="0" locked="0" layoutInCell="1" allowOverlap="1">
            <wp:simplePos x="0" y="0"/>
            <wp:positionH relativeFrom="column">
              <wp:posOffset>4129405</wp:posOffset>
            </wp:positionH>
            <wp:positionV relativeFrom="paragraph">
              <wp:posOffset>174625</wp:posOffset>
            </wp:positionV>
            <wp:extent cx="1947545" cy="1267460"/>
            <wp:effectExtent l="19050" t="0" r="0" b="0"/>
            <wp:wrapSquare wrapText="bothSides"/>
            <wp:docPr id="70" name="Immagine 70" descr="http://www.locasun.co.uk/img_ville/brianco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ocasun.co.uk/img_ville/briancon0.jpg"/>
                    <pic:cNvPicPr>
                      <a:picLocks noChangeAspect="1" noChangeArrowheads="1"/>
                    </pic:cNvPicPr>
                  </pic:nvPicPr>
                  <pic:blipFill>
                    <a:blip r:embed="rId13"/>
                    <a:srcRect/>
                    <a:stretch>
                      <a:fillRect/>
                    </a:stretch>
                  </pic:blipFill>
                  <pic:spPr bwMode="auto">
                    <a:xfrm>
                      <a:off x="0" y="0"/>
                      <a:ext cx="1947545" cy="1267460"/>
                    </a:xfrm>
                    <a:prstGeom prst="rect">
                      <a:avLst/>
                    </a:prstGeom>
                    <a:noFill/>
                    <a:ln w="9525">
                      <a:noFill/>
                      <a:miter lim="800000"/>
                      <a:headEnd/>
                      <a:tailEnd/>
                    </a:ln>
                  </pic:spPr>
                </pic:pic>
              </a:graphicData>
            </a:graphic>
          </wp:anchor>
        </w:drawing>
      </w:r>
    </w:p>
    <w:p w:rsidR="00C82F0E" w:rsidRPr="00F46515" w:rsidRDefault="00651A9F" w:rsidP="009C451A">
      <w:pPr>
        <w:ind w:left="1410"/>
        <w:jc w:val="both"/>
        <w:outlineLvl w:val="0"/>
        <w:rPr>
          <w:rFonts w:ascii="Goudy Old Style" w:hAnsi="Goudy Old Style" w:cstheme="minorHAnsi"/>
        </w:rPr>
      </w:pPr>
      <w:r w:rsidRPr="00F46515">
        <w:rPr>
          <w:rFonts w:ascii="Goudy Old Style" w:hAnsi="Goudy Old Style" w:cstheme="minorHAnsi"/>
        </w:rPr>
        <w:t xml:space="preserve">La più alta città d’Europa, è situata in posizione strategica su uno dei più importanti valichi per l’Italia. </w:t>
      </w:r>
      <w:r w:rsidR="00DD7342" w:rsidRPr="00F46515">
        <w:rPr>
          <w:rFonts w:ascii="Goudy Old Style" w:hAnsi="Goudy Old Style" w:cstheme="minorHAnsi"/>
        </w:rPr>
        <w:t>I</w:t>
      </w:r>
      <w:r w:rsidRPr="00F46515">
        <w:rPr>
          <w:rFonts w:ascii="Goudy Old Style" w:hAnsi="Goudy Old Style" w:cstheme="minorHAnsi"/>
        </w:rPr>
        <w:t>mportante roccaforte è situata in alto, sulla collina scelta per la costruzione della cittadella. Piccoli ruscelli corrono a fianco delle stradine di questa parte vecchia della città e il panorama delle montagne circostanti è superbo.</w:t>
      </w:r>
    </w:p>
    <w:p w:rsidR="003E1734" w:rsidRDefault="003E1734" w:rsidP="00A90393">
      <w:pPr>
        <w:pBdr>
          <w:bottom w:val="single" w:sz="2" w:space="1" w:color="7F7F7F" w:themeColor="text1" w:themeTint="80"/>
        </w:pBdr>
        <w:jc w:val="both"/>
        <w:outlineLvl w:val="0"/>
        <w:rPr>
          <w:rFonts w:ascii="Goudy Old Style" w:hAnsi="Goudy Old Style" w:cstheme="minorHAnsi"/>
          <w:b/>
        </w:rPr>
      </w:pPr>
    </w:p>
    <w:p w:rsidR="00651A9F" w:rsidRPr="00F46515" w:rsidRDefault="00651A9F"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Km.</w:t>
      </w:r>
      <w:r w:rsidR="00F924FA">
        <w:rPr>
          <w:rFonts w:ascii="Goudy Old Style" w:hAnsi="Goudy Old Style" w:cstheme="minorHAnsi"/>
          <w:b/>
        </w:rPr>
        <w:t xml:space="preserve"> 1057</w:t>
      </w:r>
      <w:r w:rsidRPr="00F46515">
        <w:rPr>
          <w:rFonts w:ascii="Goudy Old Style" w:hAnsi="Goudy Old Style" w:cstheme="minorHAnsi"/>
          <w:b/>
        </w:rPr>
        <w:tab/>
      </w:r>
      <w:r w:rsidR="007C667C" w:rsidRPr="00F46515">
        <w:rPr>
          <w:rFonts w:ascii="Goudy Old Style" w:hAnsi="Goudy Old Style" w:cstheme="minorHAnsi"/>
          <w:b/>
        </w:rPr>
        <w:t xml:space="preserve">Col du Lautaret </w:t>
      </w:r>
      <w:r w:rsidR="007C667C" w:rsidRPr="00F46515">
        <w:rPr>
          <w:rFonts w:ascii="Goudy Old Style" w:hAnsi="Goudy Old Style" w:cstheme="minorHAnsi"/>
        </w:rPr>
        <w:t>(m. 2058)</w:t>
      </w:r>
    </w:p>
    <w:p w:rsidR="00C82F0E" w:rsidRPr="00F46515" w:rsidRDefault="00C82F0E" w:rsidP="00C82F0E">
      <w:pPr>
        <w:ind w:left="708" w:firstLine="702"/>
        <w:jc w:val="both"/>
        <w:outlineLvl w:val="0"/>
        <w:rPr>
          <w:rFonts w:ascii="Goudy Old Style" w:hAnsi="Goudy Old Style" w:cstheme="minorHAnsi"/>
        </w:rPr>
      </w:pPr>
    </w:p>
    <w:p w:rsidR="007C667C" w:rsidRPr="00F46515" w:rsidRDefault="007C667C" w:rsidP="00C82F0E">
      <w:pPr>
        <w:ind w:left="708" w:firstLine="702"/>
        <w:jc w:val="both"/>
        <w:outlineLvl w:val="0"/>
        <w:rPr>
          <w:rFonts w:ascii="Goudy Old Style" w:hAnsi="Goudy Old Style" w:cstheme="minorHAnsi"/>
        </w:rPr>
      </w:pPr>
      <w:r w:rsidRPr="00F46515">
        <w:rPr>
          <w:rFonts w:ascii="Goudy Old Style" w:hAnsi="Goudy Old Style" w:cstheme="minorHAnsi"/>
        </w:rPr>
        <w:t>Magnifica vista a sinistra sulle creste dentellate e i ghiacciai della Meije.</w:t>
      </w:r>
    </w:p>
    <w:p w:rsidR="00C82F0E" w:rsidRPr="00F46515" w:rsidRDefault="00C82F0E" w:rsidP="00C82F0E">
      <w:pPr>
        <w:jc w:val="both"/>
        <w:outlineLvl w:val="0"/>
        <w:rPr>
          <w:rFonts w:ascii="Goudy Old Style" w:hAnsi="Goudy Old Style" w:cstheme="minorHAnsi"/>
          <w:b/>
        </w:rPr>
      </w:pPr>
    </w:p>
    <w:p w:rsidR="007C667C" w:rsidRPr="00F46515" w:rsidRDefault="007C667C"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 xml:space="preserve">Km. </w:t>
      </w:r>
      <w:r w:rsidR="00F924FA">
        <w:rPr>
          <w:rFonts w:ascii="Goudy Old Style" w:hAnsi="Goudy Old Style" w:cstheme="minorHAnsi"/>
          <w:b/>
        </w:rPr>
        <w:t>1065</w:t>
      </w:r>
      <w:r w:rsidRPr="00F46515">
        <w:rPr>
          <w:rFonts w:ascii="Goudy Old Style" w:hAnsi="Goudy Old Style" w:cstheme="minorHAnsi"/>
          <w:b/>
        </w:rPr>
        <w:tab/>
        <w:t xml:space="preserve">Col du Galibier </w:t>
      </w:r>
      <w:r w:rsidRPr="00F46515">
        <w:rPr>
          <w:rFonts w:ascii="Goudy Old Style" w:hAnsi="Goudy Old Style" w:cstheme="minorHAnsi"/>
        </w:rPr>
        <w:t>(m. 2646)</w:t>
      </w:r>
    </w:p>
    <w:p w:rsidR="00C82F0E" w:rsidRPr="00F46515" w:rsidRDefault="00C82F0E" w:rsidP="006B44B9">
      <w:pPr>
        <w:ind w:left="1410"/>
        <w:jc w:val="both"/>
        <w:outlineLvl w:val="0"/>
        <w:rPr>
          <w:rFonts w:ascii="Goudy Old Style" w:hAnsi="Goudy Old Style" w:cstheme="minorHAnsi"/>
        </w:rPr>
      </w:pPr>
    </w:p>
    <w:p w:rsidR="007C667C" w:rsidRPr="00F46515" w:rsidRDefault="007C667C" w:rsidP="006B44B9">
      <w:pPr>
        <w:ind w:left="1410"/>
        <w:jc w:val="both"/>
        <w:outlineLvl w:val="0"/>
        <w:rPr>
          <w:rFonts w:ascii="Goudy Old Style" w:hAnsi="Goudy Old Style" w:cstheme="minorHAnsi"/>
        </w:rPr>
      </w:pPr>
      <w:r w:rsidRPr="00F46515">
        <w:rPr>
          <w:rFonts w:ascii="Goudy Old Style" w:hAnsi="Goudy Old Style" w:cstheme="minorHAnsi"/>
        </w:rPr>
        <w:t>Monumento</w:t>
      </w:r>
      <w:r w:rsidR="005A3121" w:rsidRPr="00F46515">
        <w:rPr>
          <w:rFonts w:ascii="Goudy Old Style" w:hAnsi="Goudy Old Style" w:cstheme="minorHAnsi"/>
        </w:rPr>
        <w:t xml:space="preserve"> </w:t>
      </w:r>
      <w:r w:rsidRPr="00F46515">
        <w:rPr>
          <w:rFonts w:ascii="Goudy Old Style" w:hAnsi="Goudy Old Style" w:cstheme="minorHAnsi"/>
        </w:rPr>
        <w:t>a Desgranges, il creatore del Tour de france (1903)</w:t>
      </w:r>
      <w:r w:rsidR="006B44B9" w:rsidRPr="00F46515">
        <w:rPr>
          <w:rFonts w:ascii="Goudy Old Style" w:hAnsi="Goudy Old Style" w:cstheme="minorHAnsi"/>
        </w:rPr>
        <w:t>. Dall’alto del colle panorama dominato dal Grand Galibier  (m. 3229).</w:t>
      </w:r>
    </w:p>
    <w:p w:rsidR="005A3121" w:rsidRPr="00F46515" w:rsidRDefault="005A3121" w:rsidP="006B44B9">
      <w:pPr>
        <w:jc w:val="both"/>
        <w:outlineLvl w:val="0"/>
        <w:rPr>
          <w:rFonts w:ascii="Goudy Old Style" w:hAnsi="Goudy Old Style" w:cstheme="minorHAnsi"/>
          <w:b/>
        </w:rPr>
      </w:pPr>
    </w:p>
    <w:p w:rsidR="006B44B9" w:rsidRPr="00F46515" w:rsidRDefault="006B44B9" w:rsidP="00A90393">
      <w:pPr>
        <w:pBdr>
          <w:bottom w:val="single" w:sz="2" w:space="1" w:color="7F7F7F" w:themeColor="text1" w:themeTint="80"/>
        </w:pBdr>
        <w:jc w:val="both"/>
        <w:outlineLvl w:val="0"/>
        <w:rPr>
          <w:rFonts w:ascii="Goudy Old Style" w:hAnsi="Goudy Old Style" w:cstheme="minorHAnsi"/>
        </w:rPr>
      </w:pPr>
      <w:r w:rsidRPr="00F46515">
        <w:rPr>
          <w:rFonts w:ascii="Goudy Old Style" w:hAnsi="Goudy Old Style" w:cstheme="minorHAnsi"/>
          <w:b/>
        </w:rPr>
        <w:t xml:space="preserve">Km. </w:t>
      </w:r>
      <w:r w:rsidR="00F924FA">
        <w:rPr>
          <w:rFonts w:ascii="Goudy Old Style" w:hAnsi="Goudy Old Style" w:cstheme="minorHAnsi"/>
          <w:b/>
        </w:rPr>
        <w:t>1077</w:t>
      </w:r>
      <w:r w:rsidRPr="00F46515">
        <w:rPr>
          <w:rFonts w:ascii="Goudy Old Style" w:hAnsi="Goudy Old Style" w:cstheme="minorHAnsi"/>
          <w:b/>
        </w:rPr>
        <w:tab/>
        <w:t xml:space="preserve">Col du Telegraphe </w:t>
      </w:r>
      <w:r w:rsidRPr="00F46515">
        <w:rPr>
          <w:rFonts w:ascii="Goudy Old Style" w:hAnsi="Goudy Old Style" w:cstheme="minorHAnsi"/>
        </w:rPr>
        <w:t>(m. 1566)</w:t>
      </w:r>
    </w:p>
    <w:p w:rsidR="00C82F0E" w:rsidRPr="00F46515" w:rsidRDefault="006B44B9" w:rsidP="006B44B9">
      <w:pPr>
        <w:jc w:val="both"/>
        <w:outlineLvl w:val="0"/>
        <w:rPr>
          <w:rFonts w:ascii="Goudy Old Style" w:hAnsi="Goudy Old Style" w:cstheme="minorHAnsi"/>
          <w:b/>
        </w:rPr>
      </w:pPr>
      <w:r w:rsidRPr="00F46515">
        <w:rPr>
          <w:rFonts w:ascii="Goudy Old Style" w:hAnsi="Goudy Old Style" w:cstheme="minorHAnsi"/>
          <w:b/>
        </w:rPr>
        <w:tab/>
      </w:r>
      <w:r w:rsidRPr="00F46515">
        <w:rPr>
          <w:rFonts w:ascii="Goudy Old Style" w:hAnsi="Goudy Old Style" w:cstheme="minorHAnsi"/>
          <w:b/>
        </w:rPr>
        <w:tab/>
      </w:r>
    </w:p>
    <w:p w:rsidR="006B44B9" w:rsidRPr="00F46515" w:rsidRDefault="006B44B9" w:rsidP="00C82F0E">
      <w:pPr>
        <w:ind w:left="708" w:firstLine="708"/>
        <w:jc w:val="both"/>
        <w:outlineLvl w:val="0"/>
        <w:rPr>
          <w:rFonts w:ascii="Goudy Old Style" w:hAnsi="Goudy Old Style" w:cstheme="minorHAnsi"/>
        </w:rPr>
      </w:pPr>
      <w:r w:rsidRPr="00F46515">
        <w:rPr>
          <w:rFonts w:ascii="Goudy Old Style" w:hAnsi="Goudy Old Style" w:cstheme="minorHAnsi"/>
        </w:rPr>
        <w:t>Dominato dall’omonimo forte, belvedere sulla valle dell’Arc</w:t>
      </w:r>
      <w:r w:rsidR="00256099" w:rsidRPr="00F46515">
        <w:rPr>
          <w:rFonts w:ascii="Goudy Old Style" w:hAnsi="Goudy Old Style" w:cstheme="minorHAnsi"/>
        </w:rPr>
        <w:t>.</w:t>
      </w:r>
    </w:p>
    <w:p w:rsidR="00256099" w:rsidRPr="00F46515" w:rsidRDefault="00256099" w:rsidP="006B44B9">
      <w:pPr>
        <w:jc w:val="both"/>
        <w:outlineLvl w:val="0"/>
        <w:rPr>
          <w:rFonts w:ascii="Goudy Old Style" w:hAnsi="Goudy Old Style" w:cstheme="minorHAnsi"/>
        </w:rPr>
      </w:pPr>
    </w:p>
    <w:p w:rsidR="00256099" w:rsidRPr="00F46515" w:rsidRDefault="00256099" w:rsidP="00A90393">
      <w:pPr>
        <w:pBdr>
          <w:bottom w:val="single" w:sz="2" w:space="1" w:color="7F7F7F" w:themeColor="text1" w:themeTint="80"/>
        </w:pBdr>
        <w:jc w:val="both"/>
        <w:outlineLvl w:val="0"/>
        <w:rPr>
          <w:rFonts w:ascii="Goudy Old Style" w:hAnsi="Goudy Old Style" w:cstheme="minorHAnsi"/>
        </w:rPr>
      </w:pPr>
      <w:r w:rsidRPr="00F46515">
        <w:rPr>
          <w:rFonts w:ascii="Goudy Old Style" w:hAnsi="Goudy Old Style" w:cstheme="minorHAnsi"/>
          <w:b/>
        </w:rPr>
        <w:t xml:space="preserve">Km. </w:t>
      </w:r>
      <w:r w:rsidR="00F924FA">
        <w:rPr>
          <w:rFonts w:ascii="Goudy Old Style" w:hAnsi="Goudy Old Style" w:cstheme="minorHAnsi"/>
          <w:b/>
        </w:rPr>
        <w:t>1120</w:t>
      </w:r>
      <w:r w:rsidRPr="00F46515">
        <w:rPr>
          <w:rFonts w:ascii="Goudy Old Style" w:hAnsi="Goudy Old Style" w:cstheme="minorHAnsi"/>
        </w:rPr>
        <w:tab/>
      </w:r>
      <w:r w:rsidRPr="00F46515">
        <w:rPr>
          <w:rFonts w:ascii="Goudy Old Style" w:hAnsi="Goudy Old Style" w:cstheme="minorHAnsi"/>
          <w:b/>
        </w:rPr>
        <w:t>Col de l’Iseran (m. 2770)</w:t>
      </w:r>
    </w:p>
    <w:p w:rsidR="005A3121" w:rsidRPr="00F46515" w:rsidRDefault="00C82F0E" w:rsidP="005A3121">
      <w:pPr>
        <w:jc w:val="both"/>
        <w:outlineLvl w:val="0"/>
        <w:rPr>
          <w:rFonts w:ascii="Goudy Old Style" w:hAnsi="Goudy Old Style" w:cstheme="minorHAnsi"/>
        </w:rPr>
      </w:pPr>
      <w:r w:rsidRPr="00F46515">
        <w:rPr>
          <w:rFonts w:ascii="Goudy Old Style" w:hAnsi="Goudy Old Style" w:cstheme="minorHAnsi"/>
          <w:noProof/>
        </w:rPr>
        <w:drawing>
          <wp:anchor distT="0" distB="0" distL="114300" distR="114300" simplePos="0" relativeHeight="251670528" behindDoc="0" locked="0" layoutInCell="1" allowOverlap="1">
            <wp:simplePos x="0" y="0"/>
            <wp:positionH relativeFrom="column">
              <wp:posOffset>756285</wp:posOffset>
            </wp:positionH>
            <wp:positionV relativeFrom="paragraph">
              <wp:posOffset>177165</wp:posOffset>
            </wp:positionV>
            <wp:extent cx="4440555" cy="1647190"/>
            <wp:effectExtent l="19050" t="0" r="0" b="0"/>
            <wp:wrapTopAndBottom/>
            <wp:docPr id="76" name="Immagine 76" descr="http://www.ski-epic.com/2006_europe_motorcycle_trip/pd6b_col_de_l_iseran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ki-epic.com/2006_europe_motorcycle_trip/pd6b_col_de_l_iseran_france.jpg"/>
                    <pic:cNvPicPr>
                      <a:picLocks noChangeAspect="1" noChangeArrowheads="1"/>
                    </pic:cNvPicPr>
                  </pic:nvPicPr>
                  <pic:blipFill>
                    <a:blip r:embed="rId14" cstate="print"/>
                    <a:srcRect/>
                    <a:stretch>
                      <a:fillRect/>
                    </a:stretch>
                  </pic:blipFill>
                  <pic:spPr bwMode="auto">
                    <a:xfrm>
                      <a:off x="0" y="0"/>
                      <a:ext cx="4440555" cy="1647190"/>
                    </a:xfrm>
                    <a:prstGeom prst="rect">
                      <a:avLst/>
                    </a:prstGeom>
                    <a:noFill/>
                    <a:ln w="9525">
                      <a:noFill/>
                      <a:miter lim="800000"/>
                      <a:headEnd/>
                      <a:tailEnd/>
                    </a:ln>
                  </pic:spPr>
                </pic:pic>
              </a:graphicData>
            </a:graphic>
          </wp:anchor>
        </w:drawing>
      </w:r>
    </w:p>
    <w:p w:rsidR="00256099" w:rsidRPr="00F46515" w:rsidRDefault="00256099" w:rsidP="00CB6894">
      <w:pPr>
        <w:ind w:left="1410"/>
        <w:jc w:val="both"/>
        <w:outlineLvl w:val="0"/>
        <w:rPr>
          <w:rFonts w:ascii="Goudy Old Style" w:hAnsi="Goudy Old Style" w:cstheme="minorHAnsi"/>
        </w:rPr>
      </w:pPr>
      <w:r w:rsidRPr="00F46515">
        <w:rPr>
          <w:rFonts w:ascii="Goudy Old Style" w:hAnsi="Goudy Old Style" w:cstheme="minorHAnsi"/>
        </w:rPr>
        <w:t>Alto valico alpino innevato anche d’esta</w:t>
      </w:r>
      <w:r w:rsidR="00CB6894" w:rsidRPr="00F46515">
        <w:rPr>
          <w:rFonts w:ascii="Goudy Old Style" w:hAnsi="Goudy Old Style" w:cstheme="minorHAnsi"/>
        </w:rPr>
        <w:t>te, sul colle la Chapelle de l’Iseran eretta nel 1939.</w:t>
      </w:r>
    </w:p>
    <w:p w:rsidR="00CB6894" w:rsidRPr="00F46515" w:rsidRDefault="00CB6894" w:rsidP="00CB6894">
      <w:pPr>
        <w:ind w:left="1410"/>
        <w:jc w:val="both"/>
        <w:outlineLvl w:val="0"/>
        <w:rPr>
          <w:rFonts w:ascii="Goudy Old Style" w:hAnsi="Goudy Old Style" w:cstheme="minorHAnsi"/>
        </w:rPr>
      </w:pPr>
    </w:p>
    <w:p w:rsidR="00CB6894" w:rsidRPr="00F46515" w:rsidRDefault="00CB6894"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Km.</w:t>
      </w:r>
      <w:r w:rsidR="00F924FA">
        <w:rPr>
          <w:rFonts w:ascii="Goudy Old Style" w:hAnsi="Goudy Old Style" w:cstheme="minorHAnsi"/>
          <w:b/>
        </w:rPr>
        <w:t xml:space="preserve"> 1176</w:t>
      </w:r>
      <w:r w:rsidRPr="00F46515">
        <w:rPr>
          <w:rFonts w:ascii="Goudy Old Style" w:hAnsi="Goudy Old Style" w:cstheme="minorHAnsi"/>
          <w:b/>
        </w:rPr>
        <w:tab/>
        <w:t>Val d’Isere (m. 1840)</w:t>
      </w:r>
    </w:p>
    <w:p w:rsidR="00C82F0E" w:rsidRPr="00F46515" w:rsidRDefault="00C82F0E" w:rsidP="00CB6894">
      <w:pPr>
        <w:ind w:left="1410"/>
        <w:jc w:val="both"/>
        <w:outlineLvl w:val="0"/>
        <w:rPr>
          <w:rFonts w:ascii="Goudy Old Style" w:hAnsi="Goudy Old Style" w:cstheme="minorHAnsi"/>
        </w:rPr>
      </w:pPr>
    </w:p>
    <w:p w:rsidR="00CB6894" w:rsidRPr="00F46515" w:rsidRDefault="00CB6894" w:rsidP="00CB6894">
      <w:pPr>
        <w:ind w:left="1410"/>
        <w:jc w:val="both"/>
        <w:outlineLvl w:val="0"/>
        <w:rPr>
          <w:rFonts w:ascii="Goudy Old Style" w:hAnsi="Goudy Old Style" w:cstheme="minorHAnsi"/>
        </w:rPr>
      </w:pPr>
      <w:r w:rsidRPr="00F46515">
        <w:rPr>
          <w:rFonts w:ascii="Goudy Old Style" w:hAnsi="Goudy Old Style" w:cstheme="minorHAnsi"/>
        </w:rPr>
        <w:t xml:space="preserve">Noto centro di sport invernali. Si entra nelle gorges de la Daille e si percorre quindi un’ardita strada con 8 gallerie tagliate nella roccia. La strada costeggia il bacino </w:t>
      </w:r>
      <w:r w:rsidRPr="00F46515">
        <w:rPr>
          <w:rFonts w:ascii="Goudy Old Style" w:hAnsi="Goudy Old Style" w:cstheme="minorHAnsi"/>
        </w:rPr>
        <w:lastRenderedPageBreak/>
        <w:t>idroelettrico di Tignes ottenuto con uno sbarramento alto m. 180 che si domina da una terrazza belvedere a m. 1808.</w:t>
      </w:r>
    </w:p>
    <w:p w:rsidR="00CB6894" w:rsidRPr="00F46515" w:rsidRDefault="00CB6894" w:rsidP="00CB6894">
      <w:pPr>
        <w:jc w:val="both"/>
        <w:outlineLvl w:val="0"/>
        <w:rPr>
          <w:rFonts w:ascii="Goudy Old Style" w:hAnsi="Goudy Old Style" w:cstheme="minorHAnsi"/>
        </w:rPr>
      </w:pPr>
    </w:p>
    <w:p w:rsidR="00CB6894" w:rsidRPr="00F46515" w:rsidRDefault="00CB6894" w:rsidP="00A90393">
      <w:pPr>
        <w:pBdr>
          <w:bottom w:val="single" w:sz="2" w:space="1" w:color="7F7F7F" w:themeColor="text1" w:themeTint="80"/>
        </w:pBdr>
        <w:jc w:val="both"/>
        <w:outlineLvl w:val="0"/>
        <w:rPr>
          <w:rFonts w:ascii="Goudy Old Style" w:hAnsi="Goudy Old Style" w:cstheme="minorHAnsi"/>
          <w:b/>
          <w:lang w:val="en-US"/>
        </w:rPr>
      </w:pPr>
      <w:r w:rsidRPr="00F46515">
        <w:rPr>
          <w:rFonts w:ascii="Goudy Old Style" w:hAnsi="Goudy Old Style" w:cstheme="minorHAnsi"/>
          <w:b/>
          <w:lang w:val="en-US"/>
        </w:rPr>
        <w:t xml:space="preserve">Km. </w:t>
      </w:r>
      <w:r w:rsidR="00F924FA">
        <w:rPr>
          <w:rFonts w:ascii="Goudy Old Style" w:hAnsi="Goudy Old Style" w:cstheme="minorHAnsi"/>
          <w:b/>
          <w:lang w:val="en-US"/>
        </w:rPr>
        <w:t>1218</w:t>
      </w:r>
      <w:r w:rsidRPr="00F46515">
        <w:rPr>
          <w:rFonts w:ascii="Goudy Old Style" w:hAnsi="Goudy Old Style" w:cstheme="minorHAnsi"/>
          <w:b/>
          <w:lang w:val="en-US"/>
        </w:rPr>
        <w:tab/>
        <w:t>Bourg Saint Maurice (m. 840)</w:t>
      </w:r>
    </w:p>
    <w:p w:rsidR="00C82F0E" w:rsidRPr="00F46515" w:rsidRDefault="00C82F0E" w:rsidP="005C240C">
      <w:pPr>
        <w:ind w:left="1410"/>
        <w:jc w:val="both"/>
        <w:outlineLvl w:val="0"/>
        <w:rPr>
          <w:rFonts w:ascii="Goudy Old Style" w:hAnsi="Goudy Old Style" w:cstheme="minorHAnsi"/>
          <w:lang w:val="en-US"/>
        </w:rPr>
      </w:pPr>
    </w:p>
    <w:p w:rsidR="00CB6894" w:rsidRPr="00F46515" w:rsidRDefault="005C240C" w:rsidP="005C240C">
      <w:pPr>
        <w:ind w:left="1410"/>
        <w:jc w:val="both"/>
        <w:outlineLvl w:val="0"/>
        <w:rPr>
          <w:rFonts w:ascii="Goudy Old Style" w:hAnsi="Goudy Old Style" w:cstheme="minorHAnsi"/>
        </w:rPr>
      </w:pPr>
      <w:r w:rsidRPr="00F46515">
        <w:rPr>
          <w:rFonts w:ascii="Goudy Old Style" w:hAnsi="Goudy Old Style" w:cstheme="minorHAnsi"/>
        </w:rPr>
        <w:t>Località di villeggiatura e di sport invernali in un’ampia conca. Raggiungibile in funicolare (min. 7) il magnifico belvedere dell’Arc (m. 1600).</w:t>
      </w:r>
    </w:p>
    <w:p w:rsidR="005C240C" w:rsidRPr="00F46515" w:rsidRDefault="005C240C" w:rsidP="005C240C">
      <w:pPr>
        <w:jc w:val="both"/>
        <w:outlineLvl w:val="0"/>
        <w:rPr>
          <w:rFonts w:ascii="Goudy Old Style" w:hAnsi="Goudy Old Style" w:cstheme="minorHAnsi"/>
        </w:rPr>
      </w:pPr>
    </w:p>
    <w:p w:rsidR="005C240C" w:rsidRPr="00F46515" w:rsidRDefault="005C240C"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Km.</w:t>
      </w:r>
      <w:r w:rsidR="00F924FA">
        <w:rPr>
          <w:rFonts w:ascii="Goudy Old Style" w:hAnsi="Goudy Old Style" w:cstheme="minorHAnsi"/>
          <w:b/>
        </w:rPr>
        <w:t xml:space="preserve"> 1272</w:t>
      </w:r>
      <w:r w:rsidRPr="00F46515">
        <w:rPr>
          <w:rFonts w:ascii="Goudy Old Style" w:hAnsi="Goudy Old Style" w:cstheme="minorHAnsi"/>
          <w:b/>
        </w:rPr>
        <w:tab/>
      </w:r>
      <w:r w:rsidR="007D4660" w:rsidRPr="00F46515">
        <w:rPr>
          <w:rFonts w:ascii="Goudy Old Style" w:hAnsi="Goudy Old Style" w:cstheme="minorHAnsi"/>
          <w:b/>
        </w:rPr>
        <w:t>Albertville</w:t>
      </w:r>
      <w:r w:rsidR="009C451A" w:rsidRPr="00F46515">
        <w:rPr>
          <w:rFonts w:ascii="Goudy Old Style" w:hAnsi="Goudy Old Style" w:cstheme="minorHAnsi"/>
          <w:b/>
        </w:rPr>
        <w:t xml:space="preserve"> (solo attraversamento)</w:t>
      </w:r>
    </w:p>
    <w:p w:rsidR="009E112B" w:rsidRPr="00F46515" w:rsidRDefault="009E112B" w:rsidP="005C240C">
      <w:pPr>
        <w:jc w:val="both"/>
        <w:outlineLvl w:val="0"/>
        <w:rPr>
          <w:rFonts w:ascii="Goudy Old Style" w:hAnsi="Goudy Old Style" w:cstheme="minorHAnsi"/>
          <w:b/>
        </w:rPr>
      </w:pPr>
    </w:p>
    <w:p w:rsidR="007D4660" w:rsidRPr="00F46515" w:rsidRDefault="007D4660"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Km.</w:t>
      </w:r>
      <w:r w:rsidR="00F924FA">
        <w:rPr>
          <w:rFonts w:ascii="Goudy Old Style" w:hAnsi="Goudy Old Style" w:cstheme="minorHAnsi"/>
          <w:b/>
        </w:rPr>
        <w:t xml:space="preserve"> 1315</w:t>
      </w:r>
      <w:r w:rsidRPr="00F46515">
        <w:rPr>
          <w:rFonts w:ascii="Goudy Old Style" w:hAnsi="Goudy Old Style" w:cstheme="minorHAnsi"/>
          <w:b/>
        </w:rPr>
        <w:tab/>
        <w:t>Annecy</w:t>
      </w:r>
    </w:p>
    <w:p w:rsidR="00ED0F04" w:rsidRPr="00F46515" w:rsidRDefault="00ED0F04" w:rsidP="007D4660">
      <w:pPr>
        <w:ind w:left="1410"/>
        <w:jc w:val="both"/>
        <w:outlineLvl w:val="0"/>
        <w:rPr>
          <w:rFonts w:ascii="Goudy Old Style" w:hAnsi="Goudy Old Style" w:cstheme="minorHAnsi"/>
        </w:rPr>
      </w:pPr>
    </w:p>
    <w:p w:rsidR="00651A9F" w:rsidRPr="00F46515" w:rsidRDefault="009C451A" w:rsidP="007D4660">
      <w:pPr>
        <w:ind w:left="1410"/>
        <w:jc w:val="both"/>
        <w:outlineLvl w:val="0"/>
        <w:rPr>
          <w:rFonts w:ascii="Goudy Old Style" w:hAnsi="Goudy Old Style" w:cstheme="minorHAnsi"/>
        </w:rPr>
      </w:pPr>
      <w:r w:rsidRPr="00F46515">
        <w:rPr>
          <w:rFonts w:ascii="Goudy Old Style" w:hAnsi="Goudy Old Style" w:cstheme="minorHAnsi"/>
          <w:noProof/>
        </w:rPr>
        <w:drawing>
          <wp:anchor distT="0" distB="0" distL="114300" distR="114300" simplePos="0" relativeHeight="251666432" behindDoc="0" locked="0" layoutInCell="1" allowOverlap="1">
            <wp:simplePos x="0" y="0"/>
            <wp:positionH relativeFrom="column">
              <wp:posOffset>902970</wp:posOffset>
            </wp:positionH>
            <wp:positionV relativeFrom="paragraph">
              <wp:posOffset>13970</wp:posOffset>
            </wp:positionV>
            <wp:extent cx="2861945" cy="1585595"/>
            <wp:effectExtent l="19050" t="0" r="0" b="0"/>
            <wp:wrapSquare wrapText="bothSides"/>
            <wp:docPr id="64" name="Immagine 64" descr="http://getatrip.files.wordpress.com/2008/12/jail-at-annecy-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getatrip.files.wordpress.com/2008/12/jail-at-annecy-france.jpg"/>
                    <pic:cNvPicPr>
                      <a:picLocks noChangeAspect="1" noChangeArrowheads="1"/>
                    </pic:cNvPicPr>
                  </pic:nvPicPr>
                  <pic:blipFill>
                    <a:blip r:embed="rId15" cstate="print"/>
                    <a:srcRect/>
                    <a:stretch>
                      <a:fillRect/>
                    </a:stretch>
                  </pic:blipFill>
                  <pic:spPr bwMode="auto">
                    <a:xfrm>
                      <a:off x="0" y="0"/>
                      <a:ext cx="2861945" cy="1585595"/>
                    </a:xfrm>
                    <a:prstGeom prst="rect">
                      <a:avLst/>
                    </a:prstGeom>
                    <a:noFill/>
                    <a:ln w="9525">
                      <a:noFill/>
                      <a:miter lim="800000"/>
                      <a:headEnd/>
                      <a:tailEnd/>
                    </a:ln>
                  </pic:spPr>
                </pic:pic>
              </a:graphicData>
            </a:graphic>
          </wp:anchor>
        </w:drawing>
      </w:r>
      <w:r w:rsidR="007D4660" w:rsidRPr="00F46515">
        <w:rPr>
          <w:rFonts w:ascii="Goudy Old Style" w:hAnsi="Goudy Old Style" w:cstheme="minorHAnsi"/>
        </w:rPr>
        <w:t>Una piccola riviera lacuale sullo sfondo dei ghia</w:t>
      </w:r>
      <w:r w:rsidR="00DD7342" w:rsidRPr="00F46515">
        <w:rPr>
          <w:rFonts w:ascii="Goudy Old Style" w:hAnsi="Goudy Old Style" w:cstheme="minorHAnsi"/>
        </w:rPr>
        <w:t>cciai è la maggiore attrazioni;  o</w:t>
      </w:r>
      <w:r w:rsidR="007D4660" w:rsidRPr="00F46515">
        <w:rPr>
          <w:rFonts w:ascii="Goudy Old Style" w:hAnsi="Goudy Old Style" w:cstheme="minorHAnsi"/>
        </w:rPr>
        <w:t xml:space="preserve">ltre alle bellezze naturali la città conserva un rilevante patrimonio artistico e monumentale, cui fa riscontro un’attività culturale vivace in ogni periodo dell’anno. </w:t>
      </w:r>
    </w:p>
    <w:p w:rsidR="007D4660" w:rsidRPr="00F46515" w:rsidRDefault="007D4660" w:rsidP="007D4660">
      <w:pPr>
        <w:jc w:val="both"/>
        <w:outlineLvl w:val="0"/>
        <w:rPr>
          <w:rFonts w:ascii="Goudy Old Style" w:hAnsi="Goudy Old Style" w:cstheme="minorHAnsi"/>
        </w:rPr>
      </w:pPr>
    </w:p>
    <w:p w:rsidR="00C82F0E" w:rsidRPr="00F46515" w:rsidRDefault="00C82F0E" w:rsidP="00A90393">
      <w:pPr>
        <w:pBdr>
          <w:bottom w:val="single" w:sz="2" w:space="1" w:color="7F7F7F" w:themeColor="text1" w:themeTint="80"/>
        </w:pBdr>
        <w:jc w:val="both"/>
        <w:outlineLvl w:val="0"/>
        <w:rPr>
          <w:rFonts w:ascii="Goudy Old Style" w:hAnsi="Goudy Old Style" w:cstheme="minorHAnsi"/>
          <w:b/>
        </w:rPr>
      </w:pPr>
    </w:p>
    <w:p w:rsidR="007D4660" w:rsidRPr="00F46515" w:rsidRDefault="007D4660"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 xml:space="preserve">Km. </w:t>
      </w:r>
      <w:r w:rsidR="00F924FA">
        <w:rPr>
          <w:rFonts w:ascii="Goudy Old Style" w:hAnsi="Goudy Old Style" w:cstheme="minorHAnsi"/>
          <w:b/>
        </w:rPr>
        <w:t>1370</w:t>
      </w:r>
      <w:r w:rsidRPr="00F46515">
        <w:rPr>
          <w:rFonts w:ascii="Goudy Old Style" w:hAnsi="Goudy Old Style" w:cstheme="minorHAnsi"/>
          <w:b/>
        </w:rPr>
        <w:tab/>
        <w:t>Ingresso in Svizzera</w:t>
      </w:r>
    </w:p>
    <w:p w:rsidR="007D4660" w:rsidRPr="00F46515" w:rsidRDefault="007D4660" w:rsidP="007D4660">
      <w:pPr>
        <w:jc w:val="both"/>
        <w:outlineLvl w:val="0"/>
        <w:rPr>
          <w:rFonts w:ascii="Goudy Old Style" w:hAnsi="Goudy Old Style" w:cstheme="minorHAnsi"/>
          <w:b/>
        </w:rPr>
      </w:pPr>
    </w:p>
    <w:p w:rsidR="00C22B5D" w:rsidRPr="00F46515" w:rsidRDefault="007D4660" w:rsidP="00A90393">
      <w:pPr>
        <w:pBdr>
          <w:bottom w:val="single" w:sz="2" w:space="1" w:color="7F7F7F" w:themeColor="text1" w:themeTint="80"/>
        </w:pBdr>
        <w:jc w:val="both"/>
        <w:outlineLvl w:val="0"/>
        <w:rPr>
          <w:rFonts w:ascii="Goudy Old Style" w:hAnsi="Goudy Old Style" w:cstheme="minorHAnsi"/>
          <w:b/>
          <w:bCs/>
          <w:color w:val="000000"/>
        </w:rPr>
      </w:pPr>
      <w:r w:rsidRPr="00F46515">
        <w:rPr>
          <w:rFonts w:ascii="Goudy Old Style" w:hAnsi="Goudy Old Style" w:cstheme="minorHAnsi"/>
          <w:b/>
        </w:rPr>
        <w:t>Km.</w:t>
      </w:r>
      <w:r w:rsidR="00F924FA">
        <w:rPr>
          <w:rFonts w:ascii="Goudy Old Style" w:hAnsi="Goudy Old Style" w:cstheme="minorHAnsi"/>
          <w:b/>
        </w:rPr>
        <w:t xml:space="preserve"> 1376</w:t>
      </w:r>
      <w:r w:rsidRPr="00F46515">
        <w:rPr>
          <w:rFonts w:ascii="Goudy Old Style" w:hAnsi="Goudy Old Style" w:cstheme="minorHAnsi"/>
          <w:b/>
        </w:rPr>
        <w:tab/>
        <w:t>Ginevra</w:t>
      </w:r>
      <w:r w:rsidR="00C22B5D" w:rsidRPr="00F46515">
        <w:rPr>
          <w:rFonts w:ascii="Goudy Old Style" w:hAnsi="Goudy Old Style" w:cstheme="minorHAnsi"/>
          <w:b/>
          <w:bCs/>
          <w:color w:val="000000"/>
        </w:rPr>
        <w:t xml:space="preserve"> </w:t>
      </w:r>
    </w:p>
    <w:p w:rsidR="002548FB" w:rsidRPr="00F46515" w:rsidRDefault="002548FB" w:rsidP="00C22B5D">
      <w:pPr>
        <w:ind w:left="1416"/>
        <w:jc w:val="both"/>
        <w:outlineLvl w:val="0"/>
        <w:rPr>
          <w:rFonts w:ascii="Goudy Old Style" w:hAnsi="Goudy Old Style" w:cstheme="minorHAnsi"/>
          <w:bCs/>
        </w:rPr>
      </w:pPr>
    </w:p>
    <w:p w:rsidR="00C22B5D" w:rsidRPr="00F46515" w:rsidRDefault="002548FB" w:rsidP="00C22B5D">
      <w:pPr>
        <w:ind w:left="1416"/>
        <w:jc w:val="both"/>
        <w:outlineLvl w:val="0"/>
        <w:rPr>
          <w:rFonts w:ascii="Goudy Old Style" w:hAnsi="Goudy Old Style" w:cstheme="minorHAnsi"/>
          <w:bCs/>
        </w:rPr>
      </w:pPr>
      <w:r w:rsidRPr="00F46515">
        <w:rPr>
          <w:rFonts w:ascii="Goudy Old Style" w:hAnsi="Goudy Old Style" w:cstheme="minorHAnsi"/>
          <w:bCs/>
          <w:noProof/>
        </w:rPr>
        <w:drawing>
          <wp:anchor distT="0" distB="0" distL="114300" distR="114300" simplePos="0" relativeHeight="251665408" behindDoc="0" locked="0" layoutInCell="1" allowOverlap="1">
            <wp:simplePos x="0" y="0"/>
            <wp:positionH relativeFrom="column">
              <wp:posOffset>911860</wp:posOffset>
            </wp:positionH>
            <wp:positionV relativeFrom="paragraph">
              <wp:posOffset>191770</wp:posOffset>
            </wp:positionV>
            <wp:extent cx="1921510" cy="2837815"/>
            <wp:effectExtent l="19050" t="0" r="2540" b="0"/>
            <wp:wrapSquare wrapText="bothSides"/>
            <wp:docPr id="55" name="Immagine 55" descr="http://www.portal.gesac.it/portal/page/portal/internet/inVIAGGIO/Focus/Ginevra/Ginev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ortal.gesac.it/portal/page/portal/internet/inVIAGGIO/Focus/Ginevra/Ginevra3.jpg"/>
                    <pic:cNvPicPr>
                      <a:picLocks noChangeAspect="1" noChangeArrowheads="1"/>
                    </pic:cNvPicPr>
                  </pic:nvPicPr>
                  <pic:blipFill>
                    <a:blip r:embed="rId16"/>
                    <a:srcRect/>
                    <a:stretch>
                      <a:fillRect/>
                    </a:stretch>
                  </pic:blipFill>
                  <pic:spPr bwMode="auto">
                    <a:xfrm>
                      <a:off x="0" y="0"/>
                      <a:ext cx="1921510" cy="2837815"/>
                    </a:xfrm>
                    <a:prstGeom prst="rect">
                      <a:avLst/>
                    </a:prstGeom>
                    <a:noFill/>
                    <a:ln w="9525">
                      <a:noFill/>
                      <a:miter lim="800000"/>
                      <a:headEnd/>
                      <a:tailEnd/>
                    </a:ln>
                  </pic:spPr>
                </pic:pic>
              </a:graphicData>
            </a:graphic>
          </wp:anchor>
        </w:drawing>
      </w:r>
      <w:r w:rsidR="00C22B5D" w:rsidRPr="00F46515">
        <w:rPr>
          <w:rFonts w:ascii="Goudy Old Style" w:hAnsi="Goudy Old Style" w:cstheme="minorHAnsi"/>
          <w:bCs/>
        </w:rPr>
        <w:t xml:space="preserve">Immersa tra le vicine cime alpine e le colline del Giura, si trova nell’insenatura in cui il </w:t>
      </w:r>
      <w:r w:rsidR="00ED0F04" w:rsidRPr="00F46515">
        <w:rPr>
          <w:rFonts w:ascii="Goudy Old Style" w:hAnsi="Goudy Old Style" w:cstheme="minorHAnsi"/>
          <w:bCs/>
        </w:rPr>
        <w:t xml:space="preserve"> </w:t>
      </w:r>
      <w:r w:rsidR="00C22B5D" w:rsidRPr="00F46515">
        <w:rPr>
          <w:rFonts w:ascii="Goudy Old Style" w:hAnsi="Goudy Old Style" w:cstheme="minorHAnsi"/>
          <w:bCs/>
        </w:rPr>
        <w:t>Rodano lascia il Lago Lemano. Con la sua tradizione umanitaria e l’atmosfera cosmopolita, è a giusto titolo considerata la "capitale della pace" poiché qui vi sono la sede europea dell’ONU e la sede principale della Croce Rossa.</w:t>
      </w:r>
      <w:r w:rsidR="00C22B5D" w:rsidRPr="00F46515">
        <w:rPr>
          <w:rFonts w:ascii="Goudy Old Style" w:hAnsi="Goudy Old Style" w:cstheme="minorHAnsi"/>
          <w:color w:val="000000"/>
        </w:rPr>
        <w:t xml:space="preserve"> </w:t>
      </w:r>
      <w:r w:rsidR="00C22B5D" w:rsidRPr="00F46515">
        <w:rPr>
          <w:rFonts w:ascii="Goudy Old Style" w:hAnsi="Goudy Old Style" w:cstheme="minorHAnsi"/>
          <w:bCs/>
        </w:rPr>
        <w:t xml:space="preserve">Il simbolo della città è un’affascinante fontana sul Lago Lemano il cui getto crea una colonna d’acqua alta 140 metri. Sulla riva destra del lago si trovano la maggior parte dei grandi alberghi e numerosi ristoranti. Sulla riva sinistra troneggia il centro storico, il cuore di Ginevra che ospita il quartiere dello shopping e degli affari. Esso è dominato dalla Cattedrale di St-Pierre, anche se il centro vero e proprio della città vecchia è la Place du Bourg-de-Four, la piazza più antica della città. I viali, le vie che costeggiano il lago, gli innumerevoli parchi, i pittoreschi vicoli del centro storico e gli eleganti negozi invitano a concedersi tranquille passeggiate. Una delle antiche vie cittadine che ha saputo conservare al meglio il suo fascino è la Grand-Rue, dove nacque Jean-Jacques Rousseau. Un’altra destinazione da non mancare è il Monte Salève, che si trova nella vicina Francia. In meno di cinque minuti la funivia </w:t>
      </w:r>
      <w:r w:rsidR="00C22B5D" w:rsidRPr="00F46515">
        <w:rPr>
          <w:rFonts w:ascii="Goudy Old Style" w:hAnsi="Goudy Old Style" w:cstheme="minorHAnsi"/>
          <w:bCs/>
        </w:rPr>
        <w:lastRenderedPageBreak/>
        <w:t xml:space="preserve">conduce i visitatori a 1100 m di altitudine, con una fantastica veduta sulla città di Ginevra, il Lago Lemano, la catena alpina, il Giura e il Monte Bianco. </w:t>
      </w:r>
    </w:p>
    <w:p w:rsidR="00C22B5D" w:rsidRPr="00F46515" w:rsidRDefault="00C22B5D" w:rsidP="00C22B5D">
      <w:pPr>
        <w:jc w:val="both"/>
        <w:outlineLvl w:val="0"/>
        <w:rPr>
          <w:rFonts w:ascii="Goudy Old Style" w:hAnsi="Goudy Old Style" w:cstheme="minorHAnsi"/>
          <w:bCs/>
        </w:rPr>
      </w:pPr>
    </w:p>
    <w:p w:rsidR="00C22B5D" w:rsidRPr="00F46515" w:rsidRDefault="00C22B5D" w:rsidP="00A90393">
      <w:pPr>
        <w:pBdr>
          <w:bottom w:val="single" w:sz="2" w:space="1" w:color="7F7F7F" w:themeColor="text1" w:themeTint="80"/>
        </w:pBdr>
        <w:jc w:val="both"/>
        <w:outlineLvl w:val="0"/>
        <w:rPr>
          <w:rFonts w:ascii="Goudy Old Style" w:hAnsi="Goudy Old Style" w:cstheme="minorHAnsi"/>
          <w:b/>
          <w:bCs/>
        </w:rPr>
      </w:pPr>
      <w:r w:rsidRPr="00F46515">
        <w:rPr>
          <w:rFonts w:ascii="Goudy Old Style" w:hAnsi="Goudy Old Style" w:cstheme="minorHAnsi"/>
          <w:b/>
          <w:bCs/>
        </w:rPr>
        <w:t>Km.</w:t>
      </w:r>
      <w:r w:rsidR="00F924FA">
        <w:rPr>
          <w:rFonts w:ascii="Goudy Old Style" w:hAnsi="Goudy Old Style" w:cstheme="minorHAnsi"/>
          <w:b/>
          <w:bCs/>
        </w:rPr>
        <w:t xml:space="preserve"> 1403</w:t>
      </w:r>
      <w:r w:rsidRPr="00F46515">
        <w:rPr>
          <w:rFonts w:ascii="Goudy Old Style" w:hAnsi="Goudy Old Style" w:cstheme="minorHAnsi"/>
          <w:b/>
          <w:bCs/>
        </w:rPr>
        <w:tab/>
        <w:t>Col de la Faucille (m. 1320)</w:t>
      </w:r>
    </w:p>
    <w:p w:rsidR="002548FB" w:rsidRPr="00F46515" w:rsidRDefault="002548FB" w:rsidP="00C22B5D">
      <w:pPr>
        <w:ind w:left="1416"/>
        <w:jc w:val="both"/>
        <w:outlineLvl w:val="0"/>
        <w:rPr>
          <w:rFonts w:ascii="Goudy Old Style" w:hAnsi="Goudy Old Style" w:cstheme="minorHAnsi"/>
          <w:bCs/>
        </w:rPr>
      </w:pPr>
    </w:p>
    <w:p w:rsidR="00C22B5D" w:rsidRPr="00F46515" w:rsidRDefault="00C22B5D" w:rsidP="00C22B5D">
      <w:pPr>
        <w:ind w:left="1416"/>
        <w:jc w:val="both"/>
        <w:outlineLvl w:val="0"/>
        <w:rPr>
          <w:rFonts w:ascii="Goudy Old Style" w:hAnsi="Goudy Old Style" w:cstheme="minorHAnsi"/>
          <w:bCs/>
        </w:rPr>
      </w:pPr>
      <w:r w:rsidRPr="00F46515">
        <w:rPr>
          <w:rFonts w:ascii="Goudy Old Style" w:hAnsi="Goudy Old Style" w:cstheme="minorHAnsi"/>
          <w:bCs/>
        </w:rPr>
        <w:t>Situato a 1320 m d'altitudine, il Col de la Faucille è uno dei passi principali della catena del Giura. Collega la depressione del Rodano e il Lago di Ginevra e, a ovest, la Valserine. Dalla strada che porta al colle si intravede il Monte Bianco, la cui bellezza raggiunge l'apice a fine giornata, quando il sole sta per tramontare. Questo promontorio offre inoltre una notevole veduta sulla valle della Valserine.</w:t>
      </w:r>
    </w:p>
    <w:p w:rsidR="00C22B5D" w:rsidRPr="00F46515" w:rsidRDefault="00C22B5D" w:rsidP="00C22B5D">
      <w:pPr>
        <w:jc w:val="both"/>
        <w:outlineLvl w:val="0"/>
        <w:rPr>
          <w:rFonts w:ascii="Goudy Old Style" w:hAnsi="Goudy Old Style" w:cstheme="minorHAnsi"/>
          <w:b/>
          <w:bCs/>
        </w:rPr>
      </w:pPr>
    </w:p>
    <w:p w:rsidR="00C22B5D" w:rsidRPr="00F46515" w:rsidRDefault="006345B2" w:rsidP="00A90393">
      <w:pPr>
        <w:pBdr>
          <w:bottom w:val="single" w:sz="2" w:space="1" w:color="7F7F7F" w:themeColor="text1" w:themeTint="80"/>
        </w:pBdr>
        <w:jc w:val="both"/>
        <w:outlineLvl w:val="0"/>
        <w:rPr>
          <w:rFonts w:ascii="Goudy Old Style" w:hAnsi="Goudy Old Style" w:cstheme="minorHAnsi"/>
          <w:b/>
          <w:bCs/>
        </w:rPr>
      </w:pPr>
      <w:r w:rsidRPr="00F46515">
        <w:rPr>
          <w:rFonts w:ascii="Goudy Old Style" w:hAnsi="Goudy Old Style" w:cstheme="minorHAnsi"/>
          <w:b/>
          <w:bCs/>
        </w:rPr>
        <w:t>Km.</w:t>
      </w:r>
      <w:r w:rsidR="00F924FA">
        <w:rPr>
          <w:rFonts w:ascii="Goudy Old Style" w:hAnsi="Goudy Old Style" w:cstheme="minorHAnsi"/>
          <w:b/>
          <w:bCs/>
        </w:rPr>
        <w:t xml:space="preserve"> 1384</w:t>
      </w:r>
      <w:r w:rsidRPr="00F46515">
        <w:rPr>
          <w:rFonts w:ascii="Goudy Old Style" w:hAnsi="Goudy Old Style" w:cstheme="minorHAnsi"/>
          <w:b/>
          <w:bCs/>
        </w:rPr>
        <w:tab/>
      </w:r>
      <w:r w:rsidR="00C22B5D" w:rsidRPr="00F46515">
        <w:rPr>
          <w:rFonts w:ascii="Goudy Old Style" w:hAnsi="Goudy Old Style" w:cstheme="minorHAnsi"/>
          <w:b/>
          <w:bCs/>
        </w:rPr>
        <w:t xml:space="preserve"> Ingresso in Francia</w:t>
      </w:r>
    </w:p>
    <w:p w:rsidR="00C22B5D" w:rsidRPr="00F46515" w:rsidRDefault="00C22B5D" w:rsidP="00C22B5D">
      <w:pPr>
        <w:jc w:val="both"/>
        <w:outlineLvl w:val="0"/>
        <w:rPr>
          <w:rFonts w:ascii="Goudy Old Style" w:hAnsi="Goudy Old Style" w:cstheme="minorHAnsi"/>
          <w:b/>
          <w:bCs/>
        </w:rPr>
      </w:pPr>
    </w:p>
    <w:p w:rsidR="00C22B5D" w:rsidRPr="00F46515" w:rsidRDefault="00C22B5D" w:rsidP="00A90393">
      <w:pPr>
        <w:pBdr>
          <w:bottom w:val="single" w:sz="2" w:space="1" w:color="7F7F7F" w:themeColor="text1" w:themeTint="80"/>
        </w:pBdr>
        <w:jc w:val="both"/>
        <w:outlineLvl w:val="0"/>
        <w:rPr>
          <w:rFonts w:ascii="Goudy Old Style" w:hAnsi="Goudy Old Style" w:cstheme="minorHAnsi"/>
          <w:b/>
          <w:bCs/>
        </w:rPr>
      </w:pPr>
      <w:r w:rsidRPr="00F46515">
        <w:rPr>
          <w:rFonts w:ascii="Goudy Old Style" w:hAnsi="Goudy Old Style" w:cstheme="minorHAnsi"/>
          <w:b/>
          <w:bCs/>
        </w:rPr>
        <w:t xml:space="preserve">Km. </w:t>
      </w:r>
      <w:r w:rsidR="00F924FA">
        <w:rPr>
          <w:rFonts w:ascii="Goudy Old Style" w:hAnsi="Goudy Old Style" w:cstheme="minorHAnsi"/>
          <w:b/>
          <w:bCs/>
        </w:rPr>
        <w:t>1403</w:t>
      </w:r>
      <w:r w:rsidR="00B05235" w:rsidRPr="00F46515">
        <w:rPr>
          <w:rFonts w:ascii="Goudy Old Style" w:hAnsi="Goudy Old Style" w:cstheme="minorHAnsi"/>
          <w:b/>
          <w:bCs/>
        </w:rPr>
        <w:tab/>
        <w:t>Cascades du Herisson</w:t>
      </w:r>
    </w:p>
    <w:p w:rsidR="002548FB" w:rsidRPr="00F46515" w:rsidRDefault="002548FB" w:rsidP="00C22B5D">
      <w:pPr>
        <w:ind w:left="1416"/>
        <w:jc w:val="both"/>
        <w:outlineLvl w:val="0"/>
        <w:rPr>
          <w:rFonts w:ascii="Goudy Old Style" w:hAnsi="Goudy Old Style" w:cstheme="minorHAnsi"/>
          <w:bCs/>
        </w:rPr>
      </w:pPr>
    </w:p>
    <w:p w:rsidR="00C22B5D" w:rsidRPr="00F46515" w:rsidRDefault="00ED0F04" w:rsidP="00C22B5D">
      <w:pPr>
        <w:ind w:left="1416"/>
        <w:jc w:val="both"/>
        <w:outlineLvl w:val="0"/>
        <w:rPr>
          <w:rFonts w:ascii="Goudy Old Style" w:hAnsi="Goudy Old Style" w:cstheme="minorHAnsi"/>
          <w:bCs/>
        </w:rPr>
      </w:pPr>
      <w:r w:rsidRPr="00F46515">
        <w:rPr>
          <w:rFonts w:ascii="Goudy Old Style" w:hAnsi="Goudy Old Style" w:cstheme="minorHAnsi"/>
          <w:bCs/>
          <w:noProof/>
        </w:rPr>
        <w:drawing>
          <wp:anchor distT="0" distB="0" distL="114300" distR="114300" simplePos="0" relativeHeight="251664384" behindDoc="0" locked="0" layoutInCell="1" allowOverlap="1">
            <wp:simplePos x="0" y="0"/>
            <wp:positionH relativeFrom="column">
              <wp:posOffset>3689985</wp:posOffset>
            </wp:positionH>
            <wp:positionV relativeFrom="paragraph">
              <wp:posOffset>270510</wp:posOffset>
            </wp:positionV>
            <wp:extent cx="2438400" cy="1390650"/>
            <wp:effectExtent l="19050" t="0" r="0" b="0"/>
            <wp:wrapSquare wrapText="bothSides"/>
            <wp:docPr id="52" name="Immagine 52" descr="http://www.theschoberts.org/gallery/landscapes/heri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heschoberts.org/gallery/landscapes/herisson.jpg"/>
                    <pic:cNvPicPr>
                      <a:picLocks noChangeAspect="1" noChangeArrowheads="1"/>
                    </pic:cNvPicPr>
                  </pic:nvPicPr>
                  <pic:blipFill>
                    <a:blip r:embed="rId17"/>
                    <a:srcRect/>
                    <a:stretch>
                      <a:fillRect/>
                    </a:stretch>
                  </pic:blipFill>
                  <pic:spPr bwMode="auto">
                    <a:xfrm>
                      <a:off x="0" y="0"/>
                      <a:ext cx="2438400" cy="1390650"/>
                    </a:xfrm>
                    <a:prstGeom prst="rect">
                      <a:avLst/>
                    </a:prstGeom>
                    <a:noFill/>
                    <a:ln w="9525">
                      <a:noFill/>
                      <a:miter lim="800000"/>
                      <a:headEnd/>
                      <a:tailEnd/>
                    </a:ln>
                  </pic:spPr>
                </pic:pic>
              </a:graphicData>
            </a:graphic>
          </wp:anchor>
        </w:drawing>
      </w:r>
      <w:r w:rsidR="00B05235" w:rsidRPr="00F46515">
        <w:rPr>
          <w:rFonts w:ascii="Goudy Old Style" w:hAnsi="Goudy Old Style" w:cstheme="minorHAnsi"/>
          <w:bCs/>
        </w:rPr>
        <w:t>Nato</w:t>
      </w:r>
      <w:r w:rsidRPr="00F46515">
        <w:rPr>
          <w:rFonts w:ascii="Goudy Old Style" w:hAnsi="Goudy Old Style" w:cstheme="minorHAnsi"/>
        </w:rPr>
        <w:t xml:space="preserve"> </w:t>
      </w:r>
      <w:r w:rsidR="00B05235" w:rsidRPr="00F46515">
        <w:rPr>
          <w:rFonts w:ascii="Goudy Old Style" w:hAnsi="Goudy Old Style" w:cstheme="minorHAnsi"/>
          <w:bCs/>
        </w:rPr>
        <w:t xml:space="preserve"> a 805 m d'altitudine, il fiume Hérisson è un vero e proprio acrobata che intraprende il suo percorso in maniera sorprendente: si getta rapidamente nell'altopiano di Doucier scendendo di 280 m in 3 km. Nelle famose gole, affronta molteplici salti e cascate, come quella dell'Eventail, offrendo nella stagione umida (autunno) uno spettacolo grandioso. Dopo un lungo periodo di bel tempo, il corso d'acqua, quasi a secco, svela lastricature naturali, marmitte dei giganti e caverne a più livelli. E possibile effettuare escursioni (non dimenticate gli impermeabili).</w:t>
      </w:r>
    </w:p>
    <w:p w:rsidR="00B05235" w:rsidRPr="00F46515" w:rsidRDefault="00B05235" w:rsidP="00B05235">
      <w:pPr>
        <w:jc w:val="both"/>
        <w:outlineLvl w:val="0"/>
        <w:rPr>
          <w:rFonts w:ascii="Goudy Old Style" w:hAnsi="Goudy Old Style" w:cstheme="minorHAnsi"/>
          <w:bCs/>
        </w:rPr>
      </w:pPr>
    </w:p>
    <w:p w:rsidR="00C22B5D" w:rsidRPr="00F46515" w:rsidRDefault="00E91705" w:rsidP="00A90393">
      <w:pPr>
        <w:pBdr>
          <w:bottom w:val="single" w:sz="2" w:space="1" w:color="7F7F7F" w:themeColor="text1" w:themeTint="80"/>
        </w:pBdr>
        <w:jc w:val="both"/>
        <w:outlineLvl w:val="0"/>
        <w:rPr>
          <w:rFonts w:ascii="Goudy Old Style" w:hAnsi="Goudy Old Style" w:cstheme="minorHAnsi"/>
          <w:b/>
          <w:bCs/>
        </w:rPr>
      </w:pPr>
      <w:r w:rsidRPr="00F46515">
        <w:rPr>
          <w:rFonts w:ascii="Goudy Old Style" w:hAnsi="Goudy Old Style" w:cstheme="minorHAnsi"/>
          <w:b/>
          <w:bCs/>
        </w:rPr>
        <w:t>Km.</w:t>
      </w:r>
      <w:r w:rsidR="00F924FA">
        <w:rPr>
          <w:rFonts w:ascii="Goudy Old Style" w:hAnsi="Goudy Old Style" w:cstheme="minorHAnsi"/>
          <w:b/>
          <w:bCs/>
        </w:rPr>
        <w:t xml:space="preserve"> 1665</w:t>
      </w:r>
      <w:r w:rsidRPr="00F46515">
        <w:rPr>
          <w:rFonts w:ascii="Goudy Old Style" w:hAnsi="Goudy Old Style" w:cstheme="minorHAnsi"/>
          <w:b/>
          <w:bCs/>
        </w:rPr>
        <w:tab/>
        <w:t xml:space="preserve">Semur </w:t>
      </w:r>
      <w:r w:rsidR="00C52502" w:rsidRPr="00F46515">
        <w:rPr>
          <w:rFonts w:ascii="Goudy Old Style" w:hAnsi="Goudy Old Style" w:cstheme="minorHAnsi"/>
          <w:b/>
          <w:bCs/>
        </w:rPr>
        <w:t>en Auxois</w:t>
      </w:r>
    </w:p>
    <w:p w:rsidR="002548FB" w:rsidRPr="00F46515" w:rsidRDefault="002548FB" w:rsidP="004D2402">
      <w:pPr>
        <w:ind w:left="1410"/>
        <w:jc w:val="both"/>
        <w:outlineLvl w:val="0"/>
        <w:rPr>
          <w:rFonts w:ascii="Goudy Old Style" w:hAnsi="Goudy Old Style" w:cstheme="minorHAnsi"/>
          <w:bCs/>
        </w:rPr>
      </w:pPr>
    </w:p>
    <w:p w:rsidR="00C52502" w:rsidRPr="00F46515" w:rsidRDefault="00C52502" w:rsidP="004D2402">
      <w:pPr>
        <w:ind w:left="1410"/>
        <w:jc w:val="both"/>
        <w:outlineLvl w:val="0"/>
        <w:rPr>
          <w:rFonts w:ascii="Goudy Old Style" w:hAnsi="Goudy Old Style" w:cstheme="minorHAnsi"/>
          <w:bCs/>
        </w:rPr>
      </w:pPr>
      <w:r w:rsidRPr="00F46515">
        <w:rPr>
          <w:rFonts w:ascii="Goudy Old Style" w:hAnsi="Goudy Old Style" w:cstheme="minorHAnsi"/>
          <w:bCs/>
        </w:rPr>
        <w:t>La graziosa cittadina sovrasta con le sue fortificazioni medievali uno sperone di granito rosa alto su una forra in fondo alla quale scorre il fiume Armancon</w:t>
      </w:r>
      <w:r w:rsidR="004D2402" w:rsidRPr="00F46515">
        <w:rPr>
          <w:rFonts w:ascii="Goudy Old Style" w:hAnsi="Goudy Old Style" w:cstheme="minorHAnsi"/>
          <w:bCs/>
        </w:rPr>
        <w:t xml:space="preserve">, </w:t>
      </w:r>
      <w:r w:rsidRPr="00F46515">
        <w:rPr>
          <w:rFonts w:ascii="Goudy Old Style" w:hAnsi="Goudy Old Style" w:cstheme="minorHAnsi"/>
          <w:bCs/>
        </w:rPr>
        <w:t>è una città pittoresca della Borgogna, di carattere medioevale. Semur si sviluppò sostanzialmente nel medioevo</w:t>
      </w:r>
      <w:r w:rsidR="004D2402" w:rsidRPr="00F46515">
        <w:rPr>
          <w:rFonts w:ascii="Goudy Old Style" w:hAnsi="Goudy Old Style" w:cstheme="minorHAnsi"/>
          <w:bCs/>
        </w:rPr>
        <w:t xml:space="preserve">. </w:t>
      </w:r>
      <w:r w:rsidRPr="00F46515">
        <w:rPr>
          <w:rFonts w:ascii="Goudy Old Style" w:hAnsi="Goudy Old Style" w:cstheme="minorHAnsi"/>
          <w:bCs/>
        </w:rPr>
        <w:t xml:space="preserve">Le viuzze pittoresche  conservano molte case vecchie a lati di legno e a sbalzo, degli hotel particolari di cui molti sono classificati </w:t>
      </w:r>
      <w:r w:rsidR="00DD7342" w:rsidRPr="00F46515">
        <w:rPr>
          <w:rFonts w:ascii="Goudy Old Style" w:hAnsi="Goudy Old Style" w:cstheme="minorHAnsi"/>
          <w:bCs/>
        </w:rPr>
        <w:t xml:space="preserve">come </w:t>
      </w:r>
      <w:r w:rsidRPr="00F46515">
        <w:rPr>
          <w:rFonts w:ascii="Goudy Old Style" w:hAnsi="Goudy Old Style" w:cstheme="minorHAnsi"/>
          <w:bCs/>
        </w:rPr>
        <w:t xml:space="preserve">monumenti storici. </w:t>
      </w:r>
      <w:ins w:id="0" w:author="Unknown">
        <w:r w:rsidRPr="00F46515">
          <w:rPr>
            <w:rFonts w:ascii="Goudy Old Style" w:hAnsi="Goudy Old Style" w:cstheme="minorHAnsi"/>
            <w:bCs/>
          </w:rPr>
          <w:t xml:space="preserve"> </w:t>
        </w:r>
      </w:ins>
    </w:p>
    <w:p w:rsidR="00DD7342" w:rsidRPr="00F46515" w:rsidRDefault="00DD7342" w:rsidP="004D2402">
      <w:pPr>
        <w:ind w:left="1410"/>
        <w:jc w:val="both"/>
        <w:outlineLvl w:val="0"/>
        <w:rPr>
          <w:rFonts w:ascii="Goudy Old Style" w:hAnsi="Goudy Old Style" w:cstheme="minorHAnsi"/>
          <w:bCs/>
        </w:rPr>
      </w:pPr>
    </w:p>
    <w:p w:rsidR="00C22B5D" w:rsidRPr="00F46515" w:rsidRDefault="00DD7342" w:rsidP="00A90393">
      <w:pPr>
        <w:pBdr>
          <w:bottom w:val="single" w:sz="2" w:space="1" w:color="7F7F7F" w:themeColor="text1" w:themeTint="80"/>
        </w:pBdr>
        <w:jc w:val="both"/>
        <w:outlineLvl w:val="0"/>
        <w:rPr>
          <w:rFonts w:ascii="Goudy Old Style" w:hAnsi="Goudy Old Style" w:cstheme="minorHAnsi"/>
          <w:b/>
          <w:bCs/>
        </w:rPr>
      </w:pPr>
      <w:r w:rsidRPr="00F46515">
        <w:rPr>
          <w:rFonts w:ascii="Goudy Old Style" w:hAnsi="Goudy Old Style" w:cstheme="minorHAnsi"/>
          <w:b/>
          <w:bCs/>
        </w:rPr>
        <w:t xml:space="preserve">Km. </w:t>
      </w:r>
      <w:r w:rsidR="00F924FA">
        <w:rPr>
          <w:rFonts w:ascii="Goudy Old Style" w:hAnsi="Goudy Old Style" w:cstheme="minorHAnsi"/>
          <w:b/>
          <w:bCs/>
        </w:rPr>
        <w:t>1689</w:t>
      </w:r>
      <w:r w:rsidRPr="00F46515">
        <w:rPr>
          <w:rFonts w:ascii="Goudy Old Style" w:hAnsi="Goudy Old Style" w:cstheme="minorHAnsi"/>
          <w:b/>
          <w:bCs/>
        </w:rPr>
        <w:tab/>
        <w:t>Abbazia di Fontenay</w:t>
      </w:r>
    </w:p>
    <w:p w:rsidR="002548FB" w:rsidRPr="00F46515" w:rsidRDefault="002548FB" w:rsidP="00DD7342">
      <w:pPr>
        <w:ind w:left="1416"/>
        <w:jc w:val="both"/>
        <w:outlineLvl w:val="0"/>
        <w:rPr>
          <w:rFonts w:ascii="Goudy Old Style" w:hAnsi="Goudy Old Style" w:cstheme="minorHAnsi"/>
        </w:rPr>
      </w:pPr>
    </w:p>
    <w:p w:rsidR="00DD7342" w:rsidRPr="00F46515" w:rsidRDefault="007744DF" w:rsidP="00DD7342">
      <w:pPr>
        <w:ind w:left="1416"/>
        <w:jc w:val="both"/>
        <w:outlineLvl w:val="0"/>
        <w:rPr>
          <w:rFonts w:ascii="Goudy Old Style" w:hAnsi="Goudy Old Style" w:cstheme="minorHAnsi"/>
        </w:rPr>
      </w:pPr>
      <w:r w:rsidRPr="00F46515">
        <w:rPr>
          <w:rFonts w:ascii="Goudy Old Style" w:hAnsi="Goudy Old Style" w:cstheme="minorHAnsi"/>
          <w:noProof/>
        </w:rPr>
        <w:drawing>
          <wp:anchor distT="0" distB="0" distL="114300" distR="114300" simplePos="0" relativeHeight="251663360" behindDoc="0" locked="0" layoutInCell="1" allowOverlap="1">
            <wp:simplePos x="0" y="0"/>
            <wp:positionH relativeFrom="column">
              <wp:posOffset>885825</wp:posOffset>
            </wp:positionH>
            <wp:positionV relativeFrom="paragraph">
              <wp:posOffset>762635</wp:posOffset>
            </wp:positionV>
            <wp:extent cx="2654935" cy="1595755"/>
            <wp:effectExtent l="19050" t="0" r="0" b="0"/>
            <wp:wrapSquare wrapText="bothSides"/>
            <wp:docPr id="49" name="Immagine 49" descr="http://upload.wikimedia.org/wikipedia/commons/3/3d/Abbaye_de_Fontenay-EgliseBati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3/3d/Abbaye_de_Fontenay-EgliseBatiments.jpg"/>
                    <pic:cNvPicPr>
                      <a:picLocks noChangeAspect="1" noChangeArrowheads="1"/>
                    </pic:cNvPicPr>
                  </pic:nvPicPr>
                  <pic:blipFill>
                    <a:blip r:embed="rId18" cstate="print"/>
                    <a:srcRect/>
                    <a:stretch>
                      <a:fillRect/>
                    </a:stretch>
                  </pic:blipFill>
                  <pic:spPr bwMode="auto">
                    <a:xfrm>
                      <a:off x="0" y="0"/>
                      <a:ext cx="2654935" cy="1595755"/>
                    </a:xfrm>
                    <a:prstGeom prst="rect">
                      <a:avLst/>
                    </a:prstGeom>
                    <a:noFill/>
                    <a:ln w="9525">
                      <a:noFill/>
                      <a:miter lim="800000"/>
                      <a:headEnd/>
                      <a:tailEnd/>
                    </a:ln>
                  </pic:spPr>
                </pic:pic>
              </a:graphicData>
            </a:graphic>
          </wp:anchor>
        </w:drawing>
      </w:r>
      <w:r w:rsidR="00DD7342" w:rsidRPr="00F46515">
        <w:rPr>
          <w:rFonts w:ascii="Goudy Old Style" w:hAnsi="Goudy Old Style" w:cstheme="minorHAnsi"/>
        </w:rPr>
        <w:t xml:space="preserve">L’edificio venne fondato nel </w:t>
      </w:r>
      <w:hyperlink r:id="rId19" w:tooltip="1118" w:history="1">
        <w:r w:rsidR="00DD7342" w:rsidRPr="00F46515">
          <w:rPr>
            <w:rStyle w:val="Collegamentoipertestuale"/>
            <w:rFonts w:ascii="Goudy Old Style" w:hAnsi="Goudy Old Style" w:cstheme="minorHAnsi"/>
            <w:color w:val="auto"/>
            <w:u w:val="none"/>
          </w:rPr>
          <w:t>1118</w:t>
        </w:r>
      </w:hyperlink>
      <w:r w:rsidR="00DD7342" w:rsidRPr="00F46515">
        <w:rPr>
          <w:rFonts w:ascii="Goudy Old Style" w:hAnsi="Goudy Old Style" w:cstheme="minorHAnsi"/>
        </w:rPr>
        <w:t xml:space="preserve"> da </w:t>
      </w:r>
      <w:hyperlink r:id="rId20" w:tooltip="Bernardo di Chiaravalle" w:history="1">
        <w:r w:rsidR="00DD7342" w:rsidRPr="00F46515">
          <w:rPr>
            <w:rStyle w:val="Collegamentoipertestuale"/>
            <w:rFonts w:ascii="Goudy Old Style" w:hAnsi="Goudy Old Style" w:cstheme="minorHAnsi"/>
            <w:color w:val="auto"/>
            <w:u w:val="none"/>
          </w:rPr>
          <w:t>Bernardo di Chiaravalle</w:t>
        </w:r>
      </w:hyperlink>
      <w:r w:rsidR="00DD7342" w:rsidRPr="00F46515">
        <w:rPr>
          <w:rFonts w:ascii="Goudy Old Style" w:hAnsi="Goudy Old Style" w:cstheme="minorHAnsi"/>
        </w:rPr>
        <w:t xml:space="preserve">. Situata in una piccola e </w:t>
      </w:r>
      <w:hyperlink r:id="rId21" w:tooltip="Foresta" w:history="1">
        <w:r w:rsidR="00DD7342" w:rsidRPr="00F46515">
          <w:rPr>
            <w:rStyle w:val="Collegamentoipertestuale"/>
            <w:rFonts w:ascii="Goudy Old Style" w:hAnsi="Goudy Old Style" w:cstheme="minorHAnsi"/>
            <w:color w:val="auto"/>
            <w:u w:val="none"/>
          </w:rPr>
          <w:t>boscosa</w:t>
        </w:r>
      </w:hyperlink>
      <w:r w:rsidR="00DD7342" w:rsidRPr="00F46515">
        <w:rPr>
          <w:rFonts w:ascii="Goudy Old Style" w:hAnsi="Goudy Old Style" w:cstheme="minorHAnsi"/>
        </w:rPr>
        <w:t xml:space="preserve"> valle raggiunse un alto stato di prosperità nel corso del </w:t>
      </w:r>
      <w:hyperlink r:id="rId22" w:tooltip="XII secolo" w:history="1">
        <w:r w:rsidR="00DD7342" w:rsidRPr="00F46515">
          <w:rPr>
            <w:rStyle w:val="Collegamentoipertestuale"/>
            <w:rFonts w:ascii="Goudy Old Style" w:hAnsi="Goudy Old Style" w:cstheme="minorHAnsi"/>
            <w:color w:val="auto"/>
            <w:u w:val="none"/>
          </w:rPr>
          <w:t>XII</w:t>
        </w:r>
      </w:hyperlink>
      <w:r w:rsidR="00DD7342" w:rsidRPr="00F46515">
        <w:rPr>
          <w:rFonts w:ascii="Goudy Old Style" w:hAnsi="Goudy Old Style" w:cstheme="minorHAnsi"/>
        </w:rPr>
        <w:t xml:space="preserve"> e del </w:t>
      </w:r>
      <w:hyperlink r:id="rId23" w:tooltip="XIII secolo" w:history="1">
        <w:r w:rsidR="00DD7342" w:rsidRPr="00F46515">
          <w:rPr>
            <w:rStyle w:val="Collegamentoipertestuale"/>
            <w:rFonts w:ascii="Goudy Old Style" w:hAnsi="Goudy Old Style" w:cstheme="minorHAnsi"/>
            <w:color w:val="auto"/>
            <w:u w:val="none"/>
          </w:rPr>
          <w:t>XIII secolo</w:t>
        </w:r>
      </w:hyperlink>
      <w:r w:rsidR="00DD7342" w:rsidRPr="00F46515">
        <w:rPr>
          <w:rFonts w:ascii="Goudy Old Style" w:hAnsi="Goudy Old Style" w:cstheme="minorHAnsi"/>
        </w:rPr>
        <w:t xml:space="preserve">. Essa godette della protezione dei </w:t>
      </w:r>
      <w:hyperlink r:id="rId24" w:tooltip="Elenco dei monarchi francesi" w:history="1">
        <w:r w:rsidR="00DD7342" w:rsidRPr="00F46515">
          <w:rPr>
            <w:rStyle w:val="Collegamentoipertestuale"/>
            <w:rFonts w:ascii="Goudy Old Style" w:hAnsi="Goudy Old Style" w:cstheme="minorHAnsi"/>
            <w:color w:val="auto"/>
            <w:u w:val="none"/>
          </w:rPr>
          <w:t>re di Francia</w:t>
        </w:r>
      </w:hyperlink>
      <w:r w:rsidR="00DD7342" w:rsidRPr="00F46515">
        <w:rPr>
          <w:rFonts w:ascii="Goudy Old Style" w:hAnsi="Goudy Old Style" w:cstheme="minorHAnsi"/>
        </w:rPr>
        <w:t xml:space="preserve">, ma nonostante questo venne saccheggiata durante la </w:t>
      </w:r>
      <w:hyperlink r:id="rId25" w:tooltip="Guerra dei cent'anni" w:history="1">
        <w:r w:rsidR="00DD7342" w:rsidRPr="00F46515">
          <w:rPr>
            <w:rStyle w:val="Collegamentoipertestuale"/>
            <w:rFonts w:ascii="Goudy Old Style" w:hAnsi="Goudy Old Style" w:cstheme="minorHAnsi"/>
            <w:color w:val="auto"/>
            <w:u w:val="none"/>
          </w:rPr>
          <w:t>guerra dei cent'anni</w:t>
        </w:r>
      </w:hyperlink>
      <w:r w:rsidR="00DD7342" w:rsidRPr="00F46515">
        <w:rPr>
          <w:rFonts w:ascii="Goudy Old Style" w:hAnsi="Goudy Old Style" w:cstheme="minorHAnsi"/>
        </w:rPr>
        <w:t xml:space="preserve"> e durante le cosiddette </w:t>
      </w:r>
      <w:hyperlink r:id="rId26" w:tooltip="Guerre di religione" w:history="1">
        <w:r w:rsidR="00DD7342" w:rsidRPr="00F46515">
          <w:rPr>
            <w:rStyle w:val="Collegamentoipertestuale"/>
            <w:rFonts w:ascii="Goudy Old Style" w:hAnsi="Goudy Old Style" w:cstheme="minorHAnsi"/>
            <w:color w:val="auto"/>
            <w:u w:val="none"/>
          </w:rPr>
          <w:t>guerre di religione</w:t>
        </w:r>
      </w:hyperlink>
      <w:r w:rsidR="00DD7342" w:rsidRPr="00F46515">
        <w:rPr>
          <w:rFonts w:ascii="Goudy Old Style" w:hAnsi="Goudy Old Style" w:cstheme="minorHAnsi"/>
        </w:rPr>
        <w:t xml:space="preserve"> del </w:t>
      </w:r>
      <w:hyperlink r:id="rId27" w:tooltip="XVI secolo" w:history="1">
        <w:r w:rsidR="00DD7342" w:rsidRPr="00F46515">
          <w:rPr>
            <w:rStyle w:val="Collegamentoipertestuale"/>
            <w:rFonts w:ascii="Goudy Old Style" w:hAnsi="Goudy Old Style" w:cstheme="minorHAnsi"/>
            <w:color w:val="auto"/>
            <w:u w:val="none"/>
          </w:rPr>
          <w:t>XVI secolo</w:t>
        </w:r>
      </w:hyperlink>
      <w:r w:rsidR="00DD7342" w:rsidRPr="00F46515">
        <w:rPr>
          <w:rFonts w:ascii="Goudy Old Style" w:hAnsi="Goudy Old Style" w:cstheme="minorHAnsi"/>
        </w:rPr>
        <w:t xml:space="preserve">.Più tardi la sua fortuna declinò, fino a che nel </w:t>
      </w:r>
      <w:hyperlink r:id="rId28" w:tooltip="1745" w:history="1">
        <w:r w:rsidR="00DD7342" w:rsidRPr="00F46515">
          <w:rPr>
            <w:rStyle w:val="Collegamentoipertestuale"/>
            <w:rFonts w:ascii="Goudy Old Style" w:hAnsi="Goudy Old Style" w:cstheme="minorHAnsi"/>
            <w:color w:val="auto"/>
            <w:u w:val="none"/>
          </w:rPr>
          <w:t>1745</w:t>
        </w:r>
      </w:hyperlink>
      <w:r w:rsidR="00DD7342" w:rsidRPr="00F46515">
        <w:rPr>
          <w:rFonts w:ascii="Goudy Old Style" w:hAnsi="Goudy Old Style" w:cstheme="minorHAnsi"/>
        </w:rPr>
        <w:t xml:space="preserve"> il </w:t>
      </w:r>
      <w:hyperlink r:id="rId29" w:tooltip="Refettorio" w:history="1">
        <w:r w:rsidR="00DD7342" w:rsidRPr="00F46515">
          <w:rPr>
            <w:rStyle w:val="Collegamentoipertestuale"/>
            <w:rFonts w:ascii="Goudy Old Style" w:hAnsi="Goudy Old Style" w:cstheme="minorHAnsi"/>
            <w:color w:val="auto"/>
            <w:u w:val="none"/>
          </w:rPr>
          <w:t>refettorio</w:t>
        </w:r>
      </w:hyperlink>
      <w:r w:rsidR="00DD7342" w:rsidRPr="00F46515">
        <w:rPr>
          <w:rFonts w:ascii="Goudy Old Style" w:hAnsi="Goudy Old Style" w:cstheme="minorHAnsi"/>
        </w:rPr>
        <w:t xml:space="preserve"> venne abbattuto da parte dei </w:t>
      </w:r>
      <w:hyperlink r:id="rId30" w:tooltip="Monachesimo" w:history="1">
        <w:r w:rsidR="00DD7342" w:rsidRPr="00F46515">
          <w:rPr>
            <w:rStyle w:val="Collegamentoipertestuale"/>
            <w:rFonts w:ascii="Goudy Old Style" w:hAnsi="Goudy Old Style" w:cstheme="minorHAnsi"/>
            <w:color w:val="auto"/>
            <w:u w:val="none"/>
          </w:rPr>
          <w:t>monaci</w:t>
        </w:r>
      </w:hyperlink>
      <w:r w:rsidR="00DD7342" w:rsidRPr="00F46515">
        <w:rPr>
          <w:rFonts w:ascii="Goudy Old Style" w:hAnsi="Goudy Old Style" w:cstheme="minorHAnsi"/>
        </w:rPr>
        <w:t xml:space="preserve">. Durante la </w:t>
      </w:r>
      <w:hyperlink r:id="rId31" w:tooltip="Rivoluzione francese" w:history="1">
        <w:r w:rsidR="00DD7342" w:rsidRPr="00F46515">
          <w:rPr>
            <w:rStyle w:val="Collegamentoipertestuale"/>
            <w:rFonts w:ascii="Goudy Old Style" w:hAnsi="Goudy Old Style" w:cstheme="minorHAnsi"/>
            <w:color w:val="auto"/>
            <w:u w:val="none"/>
          </w:rPr>
          <w:t>Rivoluzione francese</w:t>
        </w:r>
      </w:hyperlink>
      <w:r w:rsidR="00DD7342" w:rsidRPr="00F46515">
        <w:rPr>
          <w:rFonts w:ascii="Goudy Old Style" w:hAnsi="Goudy Old Style" w:cstheme="minorHAnsi"/>
        </w:rPr>
        <w:t xml:space="preserve"> l'abbazia venne chiusa, per poi divenire una </w:t>
      </w:r>
      <w:hyperlink r:id="rId32" w:tooltip="Cartiera" w:history="1">
        <w:r w:rsidR="00DD7342" w:rsidRPr="00F46515">
          <w:rPr>
            <w:rStyle w:val="Collegamentoipertestuale"/>
            <w:rFonts w:ascii="Goudy Old Style" w:hAnsi="Goudy Old Style" w:cstheme="minorHAnsi"/>
            <w:color w:val="auto"/>
            <w:u w:val="none"/>
          </w:rPr>
          <w:t>cartiera</w:t>
        </w:r>
      </w:hyperlink>
      <w:r w:rsidR="00DD7342" w:rsidRPr="00F46515">
        <w:rPr>
          <w:rFonts w:ascii="Goudy Old Style" w:hAnsi="Goudy Old Style" w:cstheme="minorHAnsi"/>
        </w:rPr>
        <w:t xml:space="preserve"> fino al </w:t>
      </w:r>
      <w:hyperlink r:id="rId33" w:tooltip="1902" w:history="1">
        <w:r w:rsidR="00DD7342" w:rsidRPr="00F46515">
          <w:rPr>
            <w:rStyle w:val="Collegamentoipertestuale"/>
            <w:rFonts w:ascii="Goudy Old Style" w:hAnsi="Goudy Old Style" w:cstheme="minorHAnsi"/>
            <w:color w:val="auto"/>
            <w:u w:val="none"/>
          </w:rPr>
          <w:t>1902</w:t>
        </w:r>
      </w:hyperlink>
      <w:r w:rsidR="00DD7342" w:rsidRPr="00F46515">
        <w:rPr>
          <w:rFonts w:ascii="Goudy Old Style" w:hAnsi="Goudy Old Style" w:cstheme="minorHAnsi"/>
        </w:rPr>
        <w:t xml:space="preserve">. Nel </w:t>
      </w:r>
      <w:hyperlink r:id="rId34" w:tooltip="1905" w:history="1">
        <w:r w:rsidR="00DD7342" w:rsidRPr="00F46515">
          <w:rPr>
            <w:rStyle w:val="Collegamentoipertestuale"/>
            <w:rFonts w:ascii="Goudy Old Style" w:hAnsi="Goudy Old Style" w:cstheme="minorHAnsi"/>
            <w:color w:val="auto"/>
            <w:u w:val="none"/>
          </w:rPr>
          <w:t>1905</w:t>
        </w:r>
      </w:hyperlink>
      <w:r w:rsidR="00DD7342" w:rsidRPr="00F46515">
        <w:rPr>
          <w:rFonts w:ascii="Goudy Old Style" w:hAnsi="Goudy Old Style" w:cstheme="minorHAnsi"/>
        </w:rPr>
        <w:t xml:space="preserve"> l'abbazia venne acquistata e successivamente </w:t>
      </w:r>
      <w:hyperlink r:id="rId35" w:tooltip="Restauro" w:history="1">
        <w:r w:rsidR="00DD7342" w:rsidRPr="00F46515">
          <w:rPr>
            <w:rStyle w:val="Collegamentoipertestuale"/>
            <w:rFonts w:ascii="Goudy Old Style" w:hAnsi="Goudy Old Style" w:cstheme="minorHAnsi"/>
            <w:color w:val="auto"/>
            <w:u w:val="none"/>
          </w:rPr>
          <w:t>restaurata</w:t>
        </w:r>
      </w:hyperlink>
      <w:r w:rsidR="00DD7342" w:rsidRPr="00F46515">
        <w:rPr>
          <w:rFonts w:ascii="Goudy Old Style" w:hAnsi="Goudy Old Style" w:cstheme="minorHAnsi"/>
        </w:rPr>
        <w:t xml:space="preserve"> da </w:t>
      </w:r>
      <w:hyperlink r:id="rId36" w:tooltip="Édouard Aynard (pagina inesistente)" w:history="1">
        <w:r w:rsidR="00DD7342" w:rsidRPr="00F46515">
          <w:rPr>
            <w:rStyle w:val="Collegamentoipertestuale"/>
            <w:rFonts w:ascii="Goudy Old Style" w:hAnsi="Goudy Old Style" w:cstheme="minorHAnsi"/>
            <w:color w:val="auto"/>
            <w:u w:val="none"/>
          </w:rPr>
          <w:t>Édouard Aynard</w:t>
        </w:r>
      </w:hyperlink>
      <w:r w:rsidR="00DD7342" w:rsidRPr="00F46515">
        <w:rPr>
          <w:rFonts w:ascii="Goudy Old Style" w:hAnsi="Goudy Old Style" w:cstheme="minorHAnsi"/>
        </w:rPr>
        <w:t xml:space="preserve">. Tranne che per il refettorio, demolito nel corso del </w:t>
      </w:r>
      <w:hyperlink r:id="rId37" w:tooltip="XVIII secolo" w:history="1">
        <w:r w:rsidR="00DD7342" w:rsidRPr="00F46515">
          <w:rPr>
            <w:rStyle w:val="Collegamentoipertestuale"/>
            <w:rFonts w:ascii="Goudy Old Style" w:hAnsi="Goudy Old Style" w:cstheme="minorHAnsi"/>
            <w:color w:val="auto"/>
            <w:u w:val="none"/>
          </w:rPr>
          <w:t>XVIII secolo</w:t>
        </w:r>
      </w:hyperlink>
      <w:r w:rsidR="00DD7342" w:rsidRPr="00F46515">
        <w:rPr>
          <w:rFonts w:ascii="Goudy Old Style" w:hAnsi="Goudy Old Style" w:cstheme="minorHAnsi"/>
        </w:rPr>
        <w:t xml:space="preserve">, essa mantiene gran parte del suo aspetto originario, tra cui la chiesa, il dormitorio, il </w:t>
      </w:r>
      <w:hyperlink r:id="rId38" w:tooltip="Chiostro" w:history="1">
        <w:r w:rsidR="00DD7342" w:rsidRPr="00F46515">
          <w:rPr>
            <w:rStyle w:val="Collegamentoipertestuale"/>
            <w:rFonts w:ascii="Goudy Old Style" w:hAnsi="Goudy Old Style" w:cstheme="minorHAnsi"/>
            <w:color w:val="auto"/>
            <w:u w:val="none"/>
          </w:rPr>
          <w:t>chiostro</w:t>
        </w:r>
      </w:hyperlink>
      <w:r w:rsidR="00DD7342" w:rsidRPr="00F46515">
        <w:rPr>
          <w:rFonts w:ascii="Goudy Old Style" w:hAnsi="Goudy Old Style" w:cstheme="minorHAnsi"/>
        </w:rPr>
        <w:t xml:space="preserve"> e la </w:t>
      </w:r>
      <w:hyperlink r:id="rId39" w:tooltip="Sala capitolare" w:history="1">
        <w:r w:rsidR="00DD7342" w:rsidRPr="00F46515">
          <w:rPr>
            <w:rStyle w:val="Collegamentoipertestuale"/>
            <w:rFonts w:ascii="Goudy Old Style" w:hAnsi="Goudy Old Style" w:cstheme="minorHAnsi"/>
            <w:color w:val="auto"/>
            <w:u w:val="none"/>
          </w:rPr>
          <w:t>sala capitolare</w:t>
        </w:r>
      </w:hyperlink>
      <w:r w:rsidR="00DD7342" w:rsidRPr="00F46515">
        <w:rPr>
          <w:rFonts w:ascii="Goudy Old Style" w:hAnsi="Goudy Old Style" w:cstheme="minorHAnsi"/>
        </w:rPr>
        <w:t xml:space="preserve">, tutti costruiti in </w:t>
      </w:r>
      <w:hyperlink r:id="rId40" w:tooltip="Stile romanico" w:history="1">
        <w:r w:rsidR="00DD7342" w:rsidRPr="00F46515">
          <w:rPr>
            <w:rStyle w:val="Collegamentoipertestuale"/>
            <w:rFonts w:ascii="Goudy Old Style" w:hAnsi="Goudy Old Style" w:cstheme="minorHAnsi"/>
            <w:color w:val="auto"/>
            <w:u w:val="none"/>
          </w:rPr>
          <w:t>stile romanico</w:t>
        </w:r>
      </w:hyperlink>
      <w:r w:rsidR="00DD7342" w:rsidRPr="00F46515">
        <w:rPr>
          <w:rFonts w:ascii="Goudy Old Style" w:hAnsi="Goudy Old Style" w:cstheme="minorHAnsi"/>
        </w:rPr>
        <w:t>; più tardi vennero aggiunti la sala dell'</w:t>
      </w:r>
      <w:hyperlink r:id="rId41" w:tooltip="Abate" w:history="1">
        <w:r w:rsidR="00DD7342" w:rsidRPr="00F46515">
          <w:rPr>
            <w:rStyle w:val="Collegamentoipertestuale"/>
            <w:rFonts w:ascii="Goudy Old Style" w:hAnsi="Goudy Old Style" w:cstheme="minorHAnsi"/>
            <w:color w:val="auto"/>
            <w:u w:val="none"/>
          </w:rPr>
          <w:t>abate</w:t>
        </w:r>
      </w:hyperlink>
      <w:r w:rsidR="00DD7342" w:rsidRPr="00F46515">
        <w:rPr>
          <w:rFonts w:ascii="Goudy Old Style" w:hAnsi="Goudy Old Style" w:cstheme="minorHAnsi"/>
        </w:rPr>
        <w:t xml:space="preserve"> e un'infermeria. L'abbazia di Fontenay è una delle più antiche abbazie Cistercensi d'</w:t>
      </w:r>
      <w:hyperlink r:id="rId42" w:tooltip="Europa" w:history="1">
        <w:r w:rsidR="00DD7342" w:rsidRPr="00F46515">
          <w:rPr>
            <w:rStyle w:val="Collegamentoipertestuale"/>
            <w:rFonts w:ascii="Goudy Old Style" w:hAnsi="Goudy Old Style" w:cstheme="minorHAnsi"/>
            <w:color w:val="auto"/>
            <w:u w:val="none"/>
          </w:rPr>
          <w:t>Europa</w:t>
        </w:r>
      </w:hyperlink>
      <w:r w:rsidR="00DD7342" w:rsidRPr="00F46515">
        <w:rPr>
          <w:rFonts w:ascii="Goudy Old Style" w:hAnsi="Goudy Old Style" w:cstheme="minorHAnsi"/>
        </w:rPr>
        <w:t xml:space="preserve">, oltre ad essere una delle meglio conservate; per questa ragione nel </w:t>
      </w:r>
      <w:hyperlink r:id="rId43" w:tooltip="1981" w:history="1">
        <w:r w:rsidR="00DD7342" w:rsidRPr="00F46515">
          <w:rPr>
            <w:rStyle w:val="Collegamentoipertestuale"/>
            <w:rFonts w:ascii="Goudy Old Style" w:hAnsi="Goudy Old Style" w:cstheme="minorHAnsi"/>
            <w:color w:val="auto"/>
            <w:u w:val="none"/>
          </w:rPr>
          <w:t>1981</w:t>
        </w:r>
      </w:hyperlink>
      <w:r w:rsidR="00DD7342" w:rsidRPr="00F46515">
        <w:rPr>
          <w:rFonts w:ascii="Goudy Old Style" w:hAnsi="Goudy Old Style" w:cstheme="minorHAnsi"/>
        </w:rPr>
        <w:t xml:space="preserve"> è stata inserita nell'elenco dei </w:t>
      </w:r>
      <w:hyperlink r:id="rId44" w:tooltip="Patrimonio dell'umanità" w:history="1">
        <w:r w:rsidR="00DD7342" w:rsidRPr="00F46515">
          <w:rPr>
            <w:rStyle w:val="Collegamentoipertestuale"/>
            <w:rFonts w:ascii="Goudy Old Style" w:hAnsi="Goudy Old Style" w:cstheme="minorHAnsi"/>
            <w:color w:val="auto"/>
            <w:u w:val="none"/>
          </w:rPr>
          <w:t>Patrimoni dell'umanità</w:t>
        </w:r>
      </w:hyperlink>
      <w:r w:rsidR="00DD7342" w:rsidRPr="00F46515">
        <w:rPr>
          <w:rFonts w:ascii="Goudy Old Style" w:hAnsi="Goudy Old Style" w:cstheme="minorHAnsi"/>
        </w:rPr>
        <w:t xml:space="preserve"> dell'</w:t>
      </w:r>
      <w:hyperlink r:id="rId45" w:tooltip="UNESCO" w:history="1">
        <w:r w:rsidR="00DD7342" w:rsidRPr="00F46515">
          <w:rPr>
            <w:rStyle w:val="Collegamentoipertestuale"/>
            <w:rFonts w:ascii="Goudy Old Style" w:hAnsi="Goudy Old Style" w:cstheme="minorHAnsi"/>
            <w:color w:val="auto"/>
            <w:u w:val="none"/>
          </w:rPr>
          <w:t>UNESCO</w:t>
        </w:r>
      </w:hyperlink>
      <w:r w:rsidR="00DD7342" w:rsidRPr="00F46515">
        <w:rPr>
          <w:rFonts w:ascii="Goudy Old Style" w:hAnsi="Goudy Old Style" w:cstheme="minorHAnsi"/>
        </w:rPr>
        <w:t xml:space="preserve">. La chiesa dell'abbazia venne costruita fra il </w:t>
      </w:r>
      <w:hyperlink r:id="rId46" w:tooltip="1139" w:history="1">
        <w:r w:rsidR="00DD7342" w:rsidRPr="00F46515">
          <w:rPr>
            <w:rStyle w:val="Collegamentoipertestuale"/>
            <w:rFonts w:ascii="Goudy Old Style" w:hAnsi="Goudy Old Style" w:cstheme="minorHAnsi"/>
            <w:color w:val="auto"/>
            <w:u w:val="none"/>
          </w:rPr>
          <w:t>1139</w:t>
        </w:r>
      </w:hyperlink>
      <w:r w:rsidR="00DD7342" w:rsidRPr="00F46515">
        <w:rPr>
          <w:rFonts w:ascii="Goudy Old Style" w:hAnsi="Goudy Old Style" w:cstheme="minorHAnsi"/>
        </w:rPr>
        <w:t xml:space="preserve"> e il </w:t>
      </w:r>
      <w:hyperlink r:id="rId47" w:tooltip="1147" w:history="1">
        <w:r w:rsidR="00DD7342" w:rsidRPr="00F46515">
          <w:rPr>
            <w:rStyle w:val="Collegamentoipertestuale"/>
            <w:rFonts w:ascii="Goudy Old Style" w:hAnsi="Goudy Old Style" w:cstheme="minorHAnsi"/>
            <w:color w:val="auto"/>
            <w:u w:val="none"/>
          </w:rPr>
          <w:t>1147</w:t>
        </w:r>
      </w:hyperlink>
      <w:r w:rsidR="00DD7342" w:rsidRPr="00F46515">
        <w:rPr>
          <w:rFonts w:ascii="Goudy Old Style" w:hAnsi="Goudy Old Style" w:cstheme="minorHAnsi"/>
        </w:rPr>
        <w:t xml:space="preserve">, anno in cui venne consacrata da </w:t>
      </w:r>
      <w:hyperlink r:id="rId48" w:tooltip="Papa Eugenio III" w:history="1">
        <w:r w:rsidR="00DD7342" w:rsidRPr="00F46515">
          <w:rPr>
            <w:rStyle w:val="Collegamentoipertestuale"/>
            <w:rFonts w:ascii="Goudy Old Style" w:hAnsi="Goudy Old Style" w:cstheme="minorHAnsi"/>
            <w:color w:val="auto"/>
            <w:u w:val="none"/>
          </w:rPr>
          <w:t>Papa Eugenio III</w:t>
        </w:r>
      </w:hyperlink>
      <w:r w:rsidR="00DD7342" w:rsidRPr="00F46515">
        <w:rPr>
          <w:rFonts w:ascii="Goudy Old Style" w:hAnsi="Goudy Old Style" w:cstheme="minorHAnsi"/>
        </w:rPr>
        <w:t xml:space="preserve">. Essa ha una pianta a </w:t>
      </w:r>
      <w:hyperlink r:id="rId49" w:tooltip="Croce latina" w:history="1">
        <w:r w:rsidR="00DD7342" w:rsidRPr="00F46515">
          <w:rPr>
            <w:rStyle w:val="Collegamentoipertestuale"/>
            <w:rFonts w:ascii="Goudy Old Style" w:hAnsi="Goudy Old Style" w:cstheme="minorHAnsi"/>
            <w:color w:val="auto"/>
            <w:u w:val="none"/>
          </w:rPr>
          <w:t>croce latina</w:t>
        </w:r>
      </w:hyperlink>
      <w:r w:rsidR="00DD7342" w:rsidRPr="00F46515">
        <w:rPr>
          <w:rFonts w:ascii="Goudy Old Style" w:hAnsi="Goudy Old Style" w:cstheme="minorHAnsi"/>
        </w:rPr>
        <w:t xml:space="preserve">, costituita da una </w:t>
      </w:r>
      <w:hyperlink r:id="rId50" w:tooltip="Navata" w:history="1">
        <w:r w:rsidR="00DD7342" w:rsidRPr="00F46515">
          <w:rPr>
            <w:rStyle w:val="Collegamentoipertestuale"/>
            <w:rFonts w:ascii="Goudy Old Style" w:hAnsi="Goudy Old Style" w:cstheme="minorHAnsi"/>
            <w:color w:val="auto"/>
            <w:u w:val="none"/>
          </w:rPr>
          <w:t>navata</w:t>
        </w:r>
      </w:hyperlink>
      <w:r w:rsidR="00DD7342" w:rsidRPr="00F46515">
        <w:rPr>
          <w:rFonts w:ascii="Goudy Old Style" w:hAnsi="Goudy Old Style" w:cstheme="minorHAnsi"/>
        </w:rPr>
        <w:t xml:space="preserve"> centrale lunga 66 metri e larga 8 e due navate laterali e da un </w:t>
      </w:r>
      <w:hyperlink r:id="rId51" w:tooltip="Transetto" w:history="1">
        <w:r w:rsidR="00DD7342" w:rsidRPr="00F46515">
          <w:rPr>
            <w:rStyle w:val="Collegamentoipertestuale"/>
            <w:rFonts w:ascii="Goudy Old Style" w:hAnsi="Goudy Old Style" w:cstheme="minorHAnsi"/>
            <w:color w:val="auto"/>
            <w:u w:val="none"/>
          </w:rPr>
          <w:t>transetto</w:t>
        </w:r>
      </w:hyperlink>
      <w:r w:rsidR="00DD7342" w:rsidRPr="00F46515">
        <w:rPr>
          <w:rFonts w:ascii="Goudy Old Style" w:hAnsi="Goudy Old Style" w:cstheme="minorHAnsi"/>
        </w:rPr>
        <w:t xml:space="preserve"> lungo 19 metri. Il chiostro è lungo 36 metri e largo 38. La sala capitolare ha un soffitto a </w:t>
      </w:r>
      <w:hyperlink r:id="rId52" w:tooltip="Volta (architettura)" w:history="1">
        <w:r w:rsidR="00DD7342" w:rsidRPr="00F46515">
          <w:rPr>
            <w:rStyle w:val="Collegamentoipertestuale"/>
            <w:rFonts w:ascii="Goudy Old Style" w:hAnsi="Goudy Old Style" w:cstheme="minorHAnsi"/>
            <w:color w:val="auto"/>
            <w:u w:val="none"/>
          </w:rPr>
          <w:t>volta</w:t>
        </w:r>
      </w:hyperlink>
      <w:r w:rsidR="00DD7342" w:rsidRPr="00F46515">
        <w:rPr>
          <w:rFonts w:ascii="Goudy Old Style" w:hAnsi="Goudy Old Style" w:cstheme="minorHAnsi"/>
        </w:rPr>
        <w:t xml:space="preserve">, con grossi </w:t>
      </w:r>
      <w:hyperlink r:id="rId53" w:tooltip="Costolone" w:history="1">
        <w:r w:rsidR="00DD7342" w:rsidRPr="00F46515">
          <w:rPr>
            <w:rStyle w:val="Collegamentoipertestuale"/>
            <w:rFonts w:ascii="Goudy Old Style" w:hAnsi="Goudy Old Style" w:cstheme="minorHAnsi"/>
            <w:color w:val="auto"/>
            <w:u w:val="none"/>
          </w:rPr>
          <w:t>costoloni</w:t>
        </w:r>
      </w:hyperlink>
      <w:r w:rsidR="00DD7342" w:rsidRPr="00F46515">
        <w:rPr>
          <w:rFonts w:ascii="Goudy Old Style" w:hAnsi="Goudy Old Style" w:cstheme="minorHAnsi"/>
        </w:rPr>
        <w:t xml:space="preserve">. Il grande dormitorio ha un soffitto del </w:t>
      </w:r>
      <w:hyperlink r:id="rId54" w:tooltip="XV secolo" w:history="1">
        <w:r w:rsidR="00DD7342" w:rsidRPr="00F46515">
          <w:rPr>
            <w:rStyle w:val="Collegamentoipertestuale"/>
            <w:rFonts w:ascii="Goudy Old Style" w:hAnsi="Goudy Old Style" w:cstheme="minorHAnsi"/>
            <w:color w:val="auto"/>
            <w:u w:val="none"/>
          </w:rPr>
          <w:t>XV secolo</w:t>
        </w:r>
      </w:hyperlink>
      <w:r w:rsidR="00DD7342" w:rsidRPr="00F46515">
        <w:rPr>
          <w:rFonts w:ascii="Goudy Old Style" w:hAnsi="Goudy Old Style" w:cstheme="minorHAnsi"/>
        </w:rPr>
        <w:t xml:space="preserve"> costruito in legno di </w:t>
      </w:r>
      <w:hyperlink r:id="rId55" w:tooltip="Castanea" w:history="1">
        <w:r w:rsidR="00DD7342" w:rsidRPr="00F46515">
          <w:rPr>
            <w:rStyle w:val="Collegamentoipertestuale"/>
            <w:rFonts w:ascii="Goudy Old Style" w:hAnsi="Goudy Old Style" w:cstheme="minorHAnsi"/>
            <w:color w:val="auto"/>
            <w:u w:val="none"/>
          </w:rPr>
          <w:t>castagno</w:t>
        </w:r>
      </w:hyperlink>
      <w:r w:rsidR="00DD7342" w:rsidRPr="00F46515">
        <w:rPr>
          <w:rFonts w:ascii="Goudy Old Style" w:hAnsi="Goudy Old Style" w:cstheme="minorHAnsi"/>
        </w:rPr>
        <w:t>.</w:t>
      </w:r>
    </w:p>
    <w:p w:rsidR="00DD7342" w:rsidRPr="00F46515" w:rsidRDefault="00DD7342" w:rsidP="007D4660">
      <w:pPr>
        <w:jc w:val="both"/>
        <w:outlineLvl w:val="0"/>
        <w:rPr>
          <w:rFonts w:ascii="Goudy Old Style" w:hAnsi="Goudy Old Style" w:cstheme="minorHAnsi"/>
        </w:rPr>
      </w:pPr>
    </w:p>
    <w:p w:rsidR="007D4660" w:rsidRPr="00F46515" w:rsidRDefault="00DD7342"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Km.</w:t>
      </w:r>
      <w:r w:rsidR="00F924FA">
        <w:rPr>
          <w:rFonts w:ascii="Goudy Old Style" w:hAnsi="Goudy Old Style" w:cstheme="minorHAnsi"/>
          <w:b/>
        </w:rPr>
        <w:t xml:space="preserve"> 1873</w:t>
      </w:r>
      <w:r w:rsidR="007744DF" w:rsidRPr="00F46515">
        <w:rPr>
          <w:rFonts w:ascii="Goudy Old Style" w:hAnsi="Goudy Old Style" w:cstheme="minorHAnsi"/>
          <w:b/>
        </w:rPr>
        <w:tab/>
        <w:t>Fontainebleu</w:t>
      </w:r>
    </w:p>
    <w:p w:rsidR="002548FB" w:rsidRPr="00F46515" w:rsidRDefault="003E1734" w:rsidP="007744DF">
      <w:pPr>
        <w:ind w:left="1416"/>
        <w:jc w:val="both"/>
        <w:outlineLvl w:val="0"/>
        <w:rPr>
          <w:rFonts w:ascii="Goudy Old Style" w:hAnsi="Goudy Old Style" w:cstheme="minorHAnsi"/>
        </w:rPr>
      </w:pPr>
      <w:r>
        <w:rPr>
          <w:rFonts w:ascii="Goudy Old Style" w:hAnsi="Goudy Old Style" w:cstheme="minorHAnsi"/>
          <w:noProof/>
        </w:rPr>
        <w:drawing>
          <wp:anchor distT="0" distB="0" distL="114300" distR="114300" simplePos="0" relativeHeight="251662336" behindDoc="0" locked="0" layoutInCell="1" allowOverlap="1">
            <wp:simplePos x="0" y="0"/>
            <wp:positionH relativeFrom="column">
              <wp:posOffset>885825</wp:posOffset>
            </wp:positionH>
            <wp:positionV relativeFrom="paragraph">
              <wp:posOffset>166370</wp:posOffset>
            </wp:positionV>
            <wp:extent cx="2327275" cy="1122045"/>
            <wp:effectExtent l="19050" t="0" r="0" b="0"/>
            <wp:wrapSquare wrapText="bothSides"/>
            <wp:docPr id="35" name="Immagine 35" descr="http://upload.wikimedia.org/wikipedia/commons/thumb/5/5b/Zijvleugel.jpg/300px-Zijvleugel.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5/5b/Zijvleugel.jpg/300px-Zijvleugel.jpg">
                      <a:hlinkClick r:id="rId56"/>
                    </pic:cNvPr>
                    <pic:cNvPicPr>
                      <a:picLocks noChangeAspect="1" noChangeArrowheads="1"/>
                    </pic:cNvPicPr>
                  </pic:nvPicPr>
                  <pic:blipFill>
                    <a:blip r:embed="rId57"/>
                    <a:srcRect/>
                    <a:stretch>
                      <a:fillRect/>
                    </a:stretch>
                  </pic:blipFill>
                  <pic:spPr bwMode="auto">
                    <a:xfrm>
                      <a:off x="0" y="0"/>
                      <a:ext cx="2327275" cy="1122045"/>
                    </a:xfrm>
                    <a:prstGeom prst="rect">
                      <a:avLst/>
                    </a:prstGeom>
                    <a:noFill/>
                    <a:ln w="9525">
                      <a:noFill/>
                      <a:miter lim="800000"/>
                      <a:headEnd/>
                      <a:tailEnd/>
                    </a:ln>
                  </pic:spPr>
                </pic:pic>
              </a:graphicData>
            </a:graphic>
          </wp:anchor>
        </w:drawing>
      </w:r>
    </w:p>
    <w:p w:rsidR="007744DF" w:rsidRPr="00F46515" w:rsidRDefault="007744DF" w:rsidP="007744DF">
      <w:pPr>
        <w:ind w:left="1416"/>
        <w:jc w:val="both"/>
        <w:outlineLvl w:val="0"/>
        <w:rPr>
          <w:rFonts w:ascii="Goudy Old Style" w:hAnsi="Goudy Old Style" w:cstheme="minorHAnsi"/>
        </w:rPr>
      </w:pPr>
      <w:r w:rsidRPr="00F46515">
        <w:rPr>
          <w:rFonts w:ascii="Goudy Old Style" w:hAnsi="Goudy Old Style" w:cstheme="minorHAnsi"/>
        </w:rPr>
        <w:t xml:space="preserve">Il </w:t>
      </w:r>
      <w:r w:rsidRPr="00F46515">
        <w:rPr>
          <w:rFonts w:ascii="Goudy Old Style" w:hAnsi="Goudy Old Style" w:cstheme="minorHAnsi"/>
          <w:bCs/>
        </w:rPr>
        <w:t>Castello di Fontainebleau</w:t>
      </w:r>
      <w:r w:rsidRPr="00F46515">
        <w:rPr>
          <w:rFonts w:ascii="Goudy Old Style" w:hAnsi="Goudy Old Style" w:cstheme="minorHAnsi"/>
        </w:rPr>
        <w:t xml:space="preserve"> è un </w:t>
      </w:r>
      <w:hyperlink r:id="rId58" w:tooltip="Castello" w:history="1">
        <w:r w:rsidRPr="00F46515">
          <w:rPr>
            <w:rStyle w:val="Collegamentoipertestuale"/>
            <w:rFonts w:ascii="Goudy Old Style" w:hAnsi="Goudy Old Style" w:cstheme="minorHAnsi"/>
            <w:color w:val="auto"/>
            <w:u w:val="none"/>
          </w:rPr>
          <w:t>castello</w:t>
        </w:r>
      </w:hyperlink>
      <w:r w:rsidRPr="00F46515">
        <w:rPr>
          <w:rFonts w:ascii="Goudy Old Style" w:hAnsi="Goudy Old Style" w:cstheme="minorHAnsi"/>
        </w:rPr>
        <w:t xml:space="preserve"> </w:t>
      </w:r>
      <w:hyperlink r:id="rId59" w:tooltip="Rinascimento" w:history="1">
        <w:r w:rsidRPr="00F46515">
          <w:rPr>
            <w:rStyle w:val="Collegamentoipertestuale"/>
            <w:rFonts w:ascii="Goudy Old Style" w:hAnsi="Goudy Old Style" w:cstheme="minorHAnsi"/>
            <w:color w:val="auto"/>
            <w:u w:val="none"/>
          </w:rPr>
          <w:t>rinascimentale</w:t>
        </w:r>
      </w:hyperlink>
      <w:r w:rsidRPr="00F46515">
        <w:rPr>
          <w:rFonts w:ascii="Goudy Old Style" w:hAnsi="Goudy Old Style" w:cstheme="minorHAnsi"/>
        </w:rPr>
        <w:t xml:space="preserve"> situato a </w:t>
      </w:r>
      <w:hyperlink r:id="rId60" w:tooltip="Fontainebleau" w:history="1">
        <w:r w:rsidRPr="00F46515">
          <w:rPr>
            <w:rStyle w:val="Collegamentoipertestuale"/>
            <w:rFonts w:ascii="Goudy Old Style" w:hAnsi="Goudy Old Style" w:cstheme="minorHAnsi"/>
            <w:color w:val="auto"/>
            <w:u w:val="none"/>
          </w:rPr>
          <w:t>Fontainebleau</w:t>
        </w:r>
      </w:hyperlink>
      <w:r w:rsidRPr="00F46515">
        <w:rPr>
          <w:rFonts w:ascii="Goudy Old Style" w:hAnsi="Goudy Old Style" w:cstheme="minorHAnsi"/>
        </w:rPr>
        <w:t xml:space="preserve">. Dimora dei sovrani di </w:t>
      </w:r>
      <w:hyperlink r:id="rId61" w:tooltip="Francia" w:history="1">
        <w:r w:rsidRPr="00F46515">
          <w:rPr>
            <w:rStyle w:val="Collegamentoipertestuale"/>
            <w:rFonts w:ascii="Goudy Old Style" w:hAnsi="Goudy Old Style" w:cstheme="minorHAnsi"/>
            <w:color w:val="auto"/>
            <w:u w:val="none"/>
          </w:rPr>
          <w:t>Francia</w:t>
        </w:r>
      </w:hyperlink>
      <w:r w:rsidRPr="00F46515">
        <w:rPr>
          <w:rFonts w:ascii="Goudy Old Style" w:hAnsi="Goudy Old Style" w:cstheme="minorHAnsi"/>
        </w:rPr>
        <w:t xml:space="preserve"> da </w:t>
      </w:r>
      <w:hyperlink r:id="rId62" w:tooltip="Francesco I di Francia" w:history="1">
        <w:r w:rsidRPr="00F46515">
          <w:rPr>
            <w:rStyle w:val="Collegamentoipertestuale"/>
            <w:rFonts w:ascii="Goudy Old Style" w:hAnsi="Goudy Old Style" w:cstheme="minorHAnsi"/>
            <w:color w:val="auto"/>
            <w:u w:val="none"/>
          </w:rPr>
          <w:t>Francesco I</w:t>
        </w:r>
      </w:hyperlink>
      <w:r w:rsidRPr="00F46515">
        <w:rPr>
          <w:rFonts w:ascii="Goudy Old Style" w:hAnsi="Goudy Old Style" w:cstheme="minorHAnsi"/>
        </w:rPr>
        <w:t xml:space="preserve"> a </w:t>
      </w:r>
      <w:hyperlink r:id="rId63" w:tooltip="Napoleone III" w:history="1">
        <w:r w:rsidRPr="00F46515">
          <w:rPr>
            <w:rStyle w:val="Collegamentoipertestuale"/>
            <w:rFonts w:ascii="Goudy Old Style" w:hAnsi="Goudy Old Style" w:cstheme="minorHAnsi"/>
            <w:color w:val="auto"/>
            <w:u w:val="none"/>
          </w:rPr>
          <w:t>Napoleone III</w:t>
        </w:r>
      </w:hyperlink>
      <w:r w:rsidRPr="00F46515">
        <w:rPr>
          <w:rFonts w:ascii="Goudy Old Style" w:hAnsi="Goudy Old Style" w:cstheme="minorHAnsi"/>
        </w:rPr>
        <w:t xml:space="preserve">, la struttura riflette nella sua complessità le varie epoche in cui è stato abitato. Dal </w:t>
      </w:r>
      <w:hyperlink r:id="rId64" w:tooltip="1981" w:history="1">
        <w:r w:rsidRPr="00F46515">
          <w:rPr>
            <w:rStyle w:val="Collegamentoipertestuale"/>
            <w:rFonts w:ascii="Goudy Old Style" w:hAnsi="Goudy Old Style" w:cstheme="minorHAnsi"/>
            <w:color w:val="auto"/>
            <w:u w:val="none"/>
          </w:rPr>
          <w:t>1981</w:t>
        </w:r>
      </w:hyperlink>
      <w:r w:rsidRPr="00F46515">
        <w:rPr>
          <w:rFonts w:ascii="Goudy Old Style" w:hAnsi="Goudy Old Style" w:cstheme="minorHAnsi"/>
        </w:rPr>
        <w:t xml:space="preserve"> il castello ed il suo enorme parco sono iscritti alla lista del </w:t>
      </w:r>
      <w:hyperlink r:id="rId65" w:tooltip="Patrimonio dell'umanità" w:history="1">
        <w:r w:rsidRPr="00F46515">
          <w:rPr>
            <w:rStyle w:val="Collegamentoipertestuale"/>
            <w:rFonts w:ascii="Goudy Old Style" w:hAnsi="Goudy Old Style" w:cstheme="minorHAnsi"/>
            <w:color w:val="auto"/>
            <w:u w:val="none"/>
          </w:rPr>
          <w:t>Patrimonio dell'umanità</w:t>
        </w:r>
      </w:hyperlink>
      <w:r w:rsidRPr="00F46515">
        <w:rPr>
          <w:rFonts w:ascii="Goudy Old Style" w:hAnsi="Goudy Old Style" w:cstheme="minorHAnsi"/>
        </w:rPr>
        <w:t xml:space="preserve"> </w:t>
      </w:r>
      <w:hyperlink r:id="rId66" w:tooltip="UNESCO" w:history="1">
        <w:r w:rsidRPr="00F46515">
          <w:rPr>
            <w:rStyle w:val="Collegamentoipertestuale"/>
            <w:rFonts w:ascii="Goudy Old Style" w:hAnsi="Goudy Old Style" w:cstheme="minorHAnsi"/>
            <w:color w:val="auto"/>
            <w:u w:val="none"/>
          </w:rPr>
          <w:t>UNESCO</w:t>
        </w:r>
      </w:hyperlink>
      <w:r w:rsidRPr="00F46515">
        <w:rPr>
          <w:rFonts w:ascii="Goudy Old Style" w:hAnsi="Goudy Old Style" w:cstheme="minorHAnsi"/>
        </w:rPr>
        <w:t xml:space="preserve">. L'edificio è contornato da una serie di giardini. La città di Fontainebleau è cresciuta attorno alle rovine della </w:t>
      </w:r>
      <w:r w:rsidRPr="00F46515">
        <w:rPr>
          <w:rFonts w:ascii="Goudy Old Style" w:hAnsi="Goudy Old Style" w:cstheme="minorHAnsi"/>
          <w:iCs/>
        </w:rPr>
        <w:t>Foresta di Fontainebleau</w:t>
      </w:r>
      <w:r w:rsidRPr="00F46515">
        <w:rPr>
          <w:rFonts w:ascii="Goudy Old Style" w:hAnsi="Goudy Old Style" w:cstheme="minorHAnsi"/>
        </w:rPr>
        <w:t xml:space="preserve">, ex parco reale dedicato alla </w:t>
      </w:r>
      <w:hyperlink r:id="rId67" w:tooltip="Caccia" w:history="1">
        <w:r w:rsidRPr="00F46515">
          <w:rPr>
            <w:rStyle w:val="Collegamentoipertestuale"/>
            <w:rFonts w:ascii="Goudy Old Style" w:hAnsi="Goudy Old Style" w:cstheme="minorHAnsi"/>
            <w:color w:val="auto"/>
            <w:u w:val="none"/>
          </w:rPr>
          <w:t>caccia</w:t>
        </w:r>
      </w:hyperlink>
      <w:r w:rsidRPr="00F46515">
        <w:rPr>
          <w:rFonts w:ascii="Goudy Old Style" w:hAnsi="Goudy Old Style" w:cstheme="minorHAnsi"/>
        </w:rPr>
        <w:t xml:space="preserve">. </w:t>
      </w:r>
    </w:p>
    <w:p w:rsidR="007744DF" w:rsidRPr="00F46515" w:rsidRDefault="007744DF" w:rsidP="007D4660">
      <w:pPr>
        <w:jc w:val="both"/>
        <w:outlineLvl w:val="0"/>
        <w:rPr>
          <w:rFonts w:ascii="Goudy Old Style" w:hAnsi="Goudy Old Style" w:cstheme="minorHAnsi"/>
        </w:rPr>
      </w:pPr>
    </w:p>
    <w:p w:rsidR="006345B2" w:rsidRPr="00F46515" w:rsidRDefault="007744DF" w:rsidP="00A90393">
      <w:pPr>
        <w:pBdr>
          <w:bottom w:val="single" w:sz="2" w:space="1" w:color="7F7F7F" w:themeColor="text1" w:themeTint="80"/>
        </w:pBdr>
        <w:jc w:val="both"/>
        <w:outlineLvl w:val="0"/>
        <w:rPr>
          <w:rFonts w:ascii="Goudy Old Style" w:hAnsi="Goudy Old Style" w:cstheme="minorHAnsi"/>
          <w:b/>
        </w:rPr>
      </w:pPr>
      <w:r w:rsidRPr="00F46515">
        <w:rPr>
          <w:rFonts w:ascii="Goudy Old Style" w:hAnsi="Goudy Old Style" w:cstheme="minorHAnsi"/>
          <w:b/>
        </w:rPr>
        <w:t>Km.</w:t>
      </w:r>
      <w:r w:rsidR="00F924FA">
        <w:rPr>
          <w:rFonts w:ascii="Goudy Old Style" w:hAnsi="Goudy Old Style" w:cstheme="minorHAnsi"/>
          <w:b/>
        </w:rPr>
        <w:t xml:space="preserve"> 1896</w:t>
      </w:r>
      <w:r w:rsidRPr="00F46515">
        <w:rPr>
          <w:rFonts w:ascii="Goudy Old Style" w:hAnsi="Goudy Old Style" w:cstheme="minorHAnsi"/>
          <w:b/>
        </w:rPr>
        <w:tab/>
        <w:t>Vaux le Vicomte</w:t>
      </w:r>
    </w:p>
    <w:p w:rsidR="002548FB" w:rsidRPr="00F46515" w:rsidRDefault="002548FB" w:rsidP="006345B2">
      <w:pPr>
        <w:ind w:left="1416"/>
        <w:jc w:val="both"/>
        <w:outlineLvl w:val="0"/>
        <w:rPr>
          <w:rFonts w:ascii="Goudy Old Style" w:hAnsi="Goudy Old Style" w:cstheme="minorHAnsi"/>
        </w:rPr>
      </w:pPr>
    </w:p>
    <w:p w:rsidR="00D7274E" w:rsidRPr="00F46515" w:rsidRDefault="006345B2" w:rsidP="006345B2">
      <w:pPr>
        <w:ind w:left="1416"/>
        <w:jc w:val="both"/>
        <w:outlineLvl w:val="0"/>
        <w:rPr>
          <w:rFonts w:ascii="Goudy Old Style" w:hAnsi="Goudy Old Style" w:cstheme="minorHAnsi"/>
        </w:rPr>
      </w:pPr>
      <w:r w:rsidRPr="00F46515">
        <w:rPr>
          <w:rFonts w:ascii="Goudy Old Style" w:hAnsi="Goudy Old Style" w:cstheme="minorHAnsi"/>
        </w:rPr>
        <w:t xml:space="preserve">E’ </w:t>
      </w:r>
      <w:r w:rsidR="00D7274E" w:rsidRPr="00F46515">
        <w:rPr>
          <w:rFonts w:ascii="Goudy Old Style" w:hAnsi="Goudy Old Style" w:cstheme="minorHAnsi"/>
        </w:rPr>
        <w:t xml:space="preserve">un castello situato circa 6 km a est di </w:t>
      </w:r>
      <w:hyperlink r:id="rId68" w:tooltip="Melun" w:history="1">
        <w:r w:rsidR="00D7274E" w:rsidRPr="00F46515">
          <w:rPr>
            <w:rStyle w:val="Collegamentoipertestuale"/>
            <w:rFonts w:ascii="Goudy Old Style" w:hAnsi="Goudy Old Style" w:cstheme="minorHAnsi"/>
            <w:color w:val="auto"/>
            <w:u w:val="none"/>
          </w:rPr>
          <w:t>Melun</w:t>
        </w:r>
      </w:hyperlink>
      <w:r w:rsidRPr="00F46515">
        <w:rPr>
          <w:rFonts w:ascii="Goudy Old Style" w:hAnsi="Goudy Old Style" w:cstheme="minorHAnsi"/>
        </w:rPr>
        <w:t xml:space="preserve">. </w:t>
      </w:r>
      <w:r w:rsidR="00D7274E" w:rsidRPr="00F46515">
        <w:rPr>
          <w:rFonts w:ascii="Goudy Old Style" w:hAnsi="Goudy Old Style" w:cstheme="minorHAnsi"/>
        </w:rPr>
        <w:t xml:space="preserve">Edificato tra il </w:t>
      </w:r>
      <w:hyperlink r:id="rId69" w:tooltip="1656" w:history="1">
        <w:r w:rsidR="00D7274E" w:rsidRPr="00F46515">
          <w:rPr>
            <w:rStyle w:val="Collegamentoipertestuale"/>
            <w:rFonts w:ascii="Goudy Old Style" w:hAnsi="Goudy Old Style" w:cstheme="minorHAnsi"/>
            <w:color w:val="auto"/>
            <w:u w:val="none"/>
          </w:rPr>
          <w:t>1656</w:t>
        </w:r>
      </w:hyperlink>
      <w:r w:rsidR="00D7274E" w:rsidRPr="00F46515">
        <w:rPr>
          <w:rFonts w:ascii="Goudy Old Style" w:hAnsi="Goudy Old Style" w:cstheme="minorHAnsi"/>
        </w:rPr>
        <w:t xml:space="preserve"> e il </w:t>
      </w:r>
      <w:hyperlink r:id="rId70" w:tooltip="1661" w:history="1">
        <w:r w:rsidR="00D7274E" w:rsidRPr="00F46515">
          <w:rPr>
            <w:rStyle w:val="Collegamentoipertestuale"/>
            <w:rFonts w:ascii="Goudy Old Style" w:hAnsi="Goudy Old Style" w:cstheme="minorHAnsi"/>
            <w:color w:val="auto"/>
            <w:u w:val="none"/>
          </w:rPr>
          <w:t>1661</w:t>
        </w:r>
      </w:hyperlink>
      <w:r w:rsidR="00D7274E" w:rsidRPr="00F46515">
        <w:rPr>
          <w:rFonts w:ascii="Goudy Old Style" w:hAnsi="Goudy Old Style" w:cstheme="minorHAnsi"/>
        </w:rPr>
        <w:t xml:space="preserve"> su incarico di </w:t>
      </w:r>
      <w:hyperlink r:id="rId71" w:tooltip="Nicolas Fouquet" w:history="1">
        <w:r w:rsidR="00D7274E" w:rsidRPr="00F46515">
          <w:rPr>
            <w:rStyle w:val="Collegamentoipertestuale"/>
            <w:rFonts w:ascii="Goudy Old Style" w:hAnsi="Goudy Old Style" w:cstheme="minorHAnsi"/>
            <w:color w:val="auto"/>
            <w:u w:val="none"/>
          </w:rPr>
          <w:t>Nicolas Fouquet</w:t>
        </w:r>
      </w:hyperlink>
      <w:r w:rsidR="00D7274E" w:rsidRPr="00F46515">
        <w:rPr>
          <w:rFonts w:ascii="Goudy Old Style" w:hAnsi="Goudy Old Style" w:cstheme="minorHAnsi"/>
        </w:rPr>
        <w:t xml:space="preserve">, sovrintendente alle finanze di </w:t>
      </w:r>
      <w:hyperlink r:id="rId72" w:tooltip="Luigi XIV di Francia" w:history="1">
        <w:r w:rsidR="00D7274E" w:rsidRPr="00F46515">
          <w:rPr>
            <w:rStyle w:val="Collegamentoipertestuale"/>
            <w:rFonts w:ascii="Goudy Old Style" w:hAnsi="Goudy Old Style" w:cstheme="minorHAnsi"/>
            <w:color w:val="auto"/>
            <w:u w:val="none"/>
          </w:rPr>
          <w:t>Luigi XIV</w:t>
        </w:r>
      </w:hyperlink>
      <w:r w:rsidR="00D7274E" w:rsidRPr="00F46515">
        <w:rPr>
          <w:rFonts w:ascii="Goudy Old Style" w:hAnsi="Goudy Old Style" w:cstheme="minorHAnsi"/>
        </w:rPr>
        <w:t xml:space="preserve">, l'architetto fu </w:t>
      </w:r>
      <w:hyperlink r:id="rId73" w:tooltip="Louis Le Vau" w:history="1">
        <w:r w:rsidR="00D7274E" w:rsidRPr="00F46515">
          <w:rPr>
            <w:rStyle w:val="Collegamentoipertestuale"/>
            <w:rFonts w:ascii="Goudy Old Style" w:hAnsi="Goudy Old Style" w:cstheme="minorHAnsi"/>
            <w:color w:val="auto"/>
            <w:u w:val="none"/>
          </w:rPr>
          <w:t>Louis Le Vau</w:t>
        </w:r>
      </w:hyperlink>
      <w:r w:rsidR="00D7274E" w:rsidRPr="00F46515">
        <w:rPr>
          <w:rFonts w:ascii="Goudy Old Style" w:hAnsi="Goudy Old Style" w:cstheme="minorHAnsi"/>
        </w:rPr>
        <w:t xml:space="preserve">, degli affreschi e delle decorazioni interne si occupò </w:t>
      </w:r>
      <w:hyperlink r:id="rId74" w:tooltip="Charles Le Brun" w:history="1">
        <w:r w:rsidR="00D7274E" w:rsidRPr="00F46515">
          <w:rPr>
            <w:rStyle w:val="Collegamentoipertestuale"/>
            <w:rFonts w:ascii="Goudy Old Style" w:hAnsi="Goudy Old Style" w:cstheme="minorHAnsi"/>
            <w:color w:val="auto"/>
            <w:u w:val="none"/>
          </w:rPr>
          <w:t>Charles Le Brun</w:t>
        </w:r>
      </w:hyperlink>
      <w:r w:rsidR="00D7274E" w:rsidRPr="00F46515">
        <w:rPr>
          <w:rFonts w:ascii="Goudy Old Style" w:hAnsi="Goudy Old Style" w:cstheme="minorHAnsi"/>
        </w:rPr>
        <w:t xml:space="preserve"> con la collaborazione di </w:t>
      </w:r>
      <w:hyperlink r:id="rId75" w:tooltip="Pierre Mignard" w:history="1">
        <w:r w:rsidR="00D7274E" w:rsidRPr="00F46515">
          <w:rPr>
            <w:rStyle w:val="Collegamentoipertestuale"/>
            <w:rFonts w:ascii="Goudy Old Style" w:hAnsi="Goudy Old Style" w:cstheme="minorHAnsi"/>
            <w:color w:val="auto"/>
            <w:u w:val="none"/>
          </w:rPr>
          <w:t>Pierre Mignard</w:t>
        </w:r>
      </w:hyperlink>
      <w:r w:rsidR="00D7274E" w:rsidRPr="00F46515">
        <w:rPr>
          <w:rFonts w:ascii="Goudy Old Style" w:hAnsi="Goudy Old Style" w:cstheme="minorHAnsi"/>
        </w:rPr>
        <w:t xml:space="preserve"> e </w:t>
      </w:r>
      <w:hyperlink r:id="rId76" w:tooltip="Pierre Puget" w:history="1">
        <w:r w:rsidR="00D7274E" w:rsidRPr="00F46515">
          <w:rPr>
            <w:rStyle w:val="Collegamentoipertestuale"/>
            <w:rFonts w:ascii="Goudy Old Style" w:hAnsi="Goudy Old Style" w:cstheme="minorHAnsi"/>
            <w:color w:val="auto"/>
            <w:u w:val="none"/>
          </w:rPr>
          <w:t>Pierre Puget</w:t>
        </w:r>
      </w:hyperlink>
      <w:r w:rsidR="00D7274E" w:rsidRPr="00F46515">
        <w:rPr>
          <w:rFonts w:ascii="Goudy Old Style" w:hAnsi="Goudy Old Style" w:cstheme="minorHAnsi"/>
        </w:rPr>
        <w:t xml:space="preserve">, i giardini furono progettati dal celebre architetto paesaggista </w:t>
      </w:r>
      <w:hyperlink r:id="rId77" w:tooltip="André Le Nôtre" w:history="1">
        <w:r w:rsidR="00D7274E" w:rsidRPr="00F46515">
          <w:rPr>
            <w:rStyle w:val="Collegamentoipertestuale"/>
            <w:rFonts w:ascii="Goudy Old Style" w:hAnsi="Goudy Old Style" w:cstheme="minorHAnsi"/>
            <w:color w:val="auto"/>
            <w:u w:val="none"/>
          </w:rPr>
          <w:t>André Le Nôtre</w:t>
        </w:r>
      </w:hyperlink>
      <w:r w:rsidR="00D7274E" w:rsidRPr="00F46515">
        <w:rPr>
          <w:rFonts w:ascii="Goudy Old Style" w:hAnsi="Goudy Old Style" w:cstheme="minorHAnsi"/>
        </w:rPr>
        <w:t>.</w:t>
      </w:r>
      <w:r w:rsidRPr="00F46515">
        <w:rPr>
          <w:rFonts w:ascii="Goudy Old Style" w:hAnsi="Goudy Old Style" w:cstheme="minorHAnsi"/>
        </w:rPr>
        <w:t xml:space="preserve"> </w:t>
      </w:r>
    </w:p>
    <w:p w:rsidR="006345B2" w:rsidRPr="00F46515" w:rsidRDefault="006345B2" w:rsidP="00A90393">
      <w:pPr>
        <w:pStyle w:val="NormaleWeb"/>
        <w:pBdr>
          <w:bottom w:val="single" w:sz="2" w:space="1" w:color="7F7F7F" w:themeColor="text1" w:themeTint="80"/>
        </w:pBdr>
        <w:contextualSpacing/>
        <w:jc w:val="both"/>
        <w:rPr>
          <w:rFonts w:ascii="Goudy Old Style" w:hAnsi="Goudy Old Style" w:cstheme="minorHAnsi"/>
          <w:b/>
          <w:bCs/>
          <w:color w:val="auto"/>
        </w:rPr>
      </w:pPr>
      <w:r w:rsidRPr="00F46515">
        <w:rPr>
          <w:rFonts w:ascii="Goudy Old Style" w:hAnsi="Goudy Old Style" w:cstheme="minorHAnsi"/>
          <w:b/>
          <w:bCs/>
          <w:color w:val="auto"/>
        </w:rPr>
        <w:t>Km.</w:t>
      </w:r>
      <w:r w:rsidR="00F924FA">
        <w:rPr>
          <w:rFonts w:ascii="Goudy Old Style" w:hAnsi="Goudy Old Style" w:cstheme="minorHAnsi"/>
          <w:b/>
          <w:bCs/>
          <w:color w:val="auto"/>
        </w:rPr>
        <w:t xml:space="preserve"> 1957</w:t>
      </w:r>
      <w:r w:rsidRPr="00F46515">
        <w:rPr>
          <w:rFonts w:ascii="Goudy Old Style" w:hAnsi="Goudy Old Style" w:cstheme="minorHAnsi"/>
          <w:b/>
          <w:bCs/>
          <w:color w:val="auto"/>
        </w:rPr>
        <w:tab/>
        <w:t>Parigi</w:t>
      </w:r>
    </w:p>
    <w:p w:rsidR="002548FB" w:rsidRPr="00F46515" w:rsidRDefault="002548FB" w:rsidP="00997291">
      <w:pPr>
        <w:pStyle w:val="NormaleWeb"/>
        <w:ind w:left="1416"/>
        <w:contextualSpacing/>
        <w:jc w:val="both"/>
        <w:rPr>
          <w:rFonts w:ascii="Goudy Old Style" w:hAnsi="Goudy Old Style" w:cstheme="minorHAnsi"/>
          <w:bCs/>
          <w:color w:val="auto"/>
        </w:rPr>
      </w:pPr>
    </w:p>
    <w:p w:rsidR="006345B2" w:rsidRPr="00F46515" w:rsidRDefault="00997291" w:rsidP="00997291">
      <w:pPr>
        <w:pStyle w:val="NormaleWeb"/>
        <w:ind w:left="1416"/>
        <w:contextualSpacing/>
        <w:jc w:val="both"/>
        <w:rPr>
          <w:rFonts w:ascii="Goudy Old Style" w:hAnsi="Goudy Old Style" w:cstheme="minorHAnsi"/>
          <w:bCs/>
          <w:color w:val="auto"/>
        </w:rPr>
      </w:pPr>
      <w:r w:rsidRPr="00F46515">
        <w:rPr>
          <w:rFonts w:ascii="Goudy Old Style" w:hAnsi="Goudy Old Style" w:cstheme="minorHAnsi"/>
          <w:bCs/>
          <w:color w:val="auto"/>
        </w:rPr>
        <w:t>E’</w:t>
      </w:r>
      <w:r w:rsidR="003E1734">
        <w:rPr>
          <w:rFonts w:ascii="Goudy Old Style" w:hAnsi="Goudy Old Style" w:cstheme="minorHAnsi"/>
          <w:bCs/>
          <w:color w:val="auto"/>
        </w:rPr>
        <w:t xml:space="preserve"> </w:t>
      </w:r>
      <w:r w:rsidRPr="00F46515">
        <w:rPr>
          <w:rFonts w:ascii="Goudy Old Style" w:hAnsi="Goudy Old Style" w:cstheme="minorHAnsi"/>
          <w:bCs/>
          <w:color w:val="auto"/>
        </w:rPr>
        <w:t xml:space="preserve">la </w:t>
      </w:r>
      <w:hyperlink r:id="rId78" w:tooltip="Capitale (città)" w:history="1">
        <w:r w:rsidR="006345B2" w:rsidRPr="00F46515">
          <w:rPr>
            <w:rStyle w:val="Collegamentoipertestuale"/>
            <w:rFonts w:ascii="Goudy Old Style" w:hAnsi="Goudy Old Style" w:cstheme="minorHAnsi"/>
            <w:bCs/>
            <w:color w:val="auto"/>
            <w:u w:val="none"/>
          </w:rPr>
          <w:t>capitale</w:t>
        </w:r>
      </w:hyperlink>
      <w:r w:rsidR="006345B2" w:rsidRPr="00F46515">
        <w:rPr>
          <w:rFonts w:ascii="Goudy Old Style" w:hAnsi="Goudy Old Style" w:cstheme="minorHAnsi"/>
          <w:bCs/>
          <w:color w:val="auto"/>
        </w:rPr>
        <w:t xml:space="preserve"> della </w:t>
      </w:r>
      <w:hyperlink r:id="rId79" w:tooltip="Francia" w:history="1">
        <w:r w:rsidR="006345B2" w:rsidRPr="00F46515">
          <w:rPr>
            <w:rStyle w:val="Collegamentoipertestuale"/>
            <w:rFonts w:ascii="Goudy Old Style" w:hAnsi="Goudy Old Style" w:cstheme="minorHAnsi"/>
            <w:bCs/>
            <w:color w:val="auto"/>
            <w:u w:val="none"/>
          </w:rPr>
          <w:t>Francia</w:t>
        </w:r>
      </w:hyperlink>
      <w:r w:rsidRPr="00F46515">
        <w:rPr>
          <w:rFonts w:ascii="Goudy Old Style" w:hAnsi="Goudy Old Style" w:cstheme="minorHAnsi"/>
          <w:bCs/>
          <w:color w:val="auto"/>
        </w:rPr>
        <w:t xml:space="preserve">. </w:t>
      </w:r>
      <w:r w:rsidR="006345B2" w:rsidRPr="00F46515">
        <w:rPr>
          <w:rFonts w:ascii="Goudy Old Style" w:hAnsi="Goudy Old Style" w:cstheme="minorHAnsi"/>
          <w:bCs/>
          <w:color w:val="auto"/>
        </w:rPr>
        <w:t>Nel 2009 e 2010 è stata classificata tra le 3 città più importanti e influenti al mondo, tra le prime 3 "città europee del futuro" secondo una prestigiosa ricerca del Financial Times e tra le prime 7 città al mondo "dove vivere" secondo la rivista inglese Monocle. Prima città per importanza economica tra le città aderenti alla moneta unica europea</w:t>
      </w:r>
      <w:r w:rsidRPr="00F46515">
        <w:rPr>
          <w:rFonts w:ascii="Goudy Old Style" w:hAnsi="Goudy Old Style" w:cstheme="minorHAnsi"/>
          <w:bCs/>
          <w:color w:val="auto"/>
        </w:rPr>
        <w:t xml:space="preserve">. </w:t>
      </w:r>
      <w:r w:rsidR="006345B2" w:rsidRPr="00F46515">
        <w:rPr>
          <w:rFonts w:ascii="Goudy Old Style" w:hAnsi="Goudy Old Style" w:cstheme="minorHAnsi"/>
          <w:bCs/>
          <w:color w:val="auto"/>
        </w:rPr>
        <w:t>Città più visitata al mondo e città più cara al mondo secondo la rivista "The Economist - 2010"</w:t>
      </w:r>
      <w:hyperlink r:id="rId80" w:anchor="cite_note-11" w:tooltip="^ Economist Intelligence Unit. &quot;The cost of living in cities, Trop Cher?&quot;. URL consultato il 2010-10-03." w:history="1">
        <w:r w:rsidR="006345B2" w:rsidRPr="00F46515">
          <w:rPr>
            <w:rStyle w:val="Collegamentoipertestuale"/>
            <w:rFonts w:ascii="Goudy Old Style" w:hAnsi="Goudy Old Style" w:cstheme="minorHAnsi"/>
            <w:bCs/>
            <w:color w:val="auto"/>
            <w:u w:val="none"/>
            <w:vertAlign w:val="superscript"/>
          </w:rPr>
          <w:t>[12]</w:t>
        </w:r>
      </w:hyperlink>
      <w:r w:rsidR="006345B2" w:rsidRPr="00F46515">
        <w:rPr>
          <w:rFonts w:ascii="Goudy Old Style" w:hAnsi="Goudy Old Style" w:cstheme="minorHAnsi"/>
          <w:bCs/>
          <w:color w:val="auto"/>
        </w:rPr>
        <w:t>, Parigi è la quinta città più popolata d'</w:t>
      </w:r>
      <w:hyperlink r:id="rId81" w:tooltip="Europa" w:history="1">
        <w:r w:rsidR="006345B2" w:rsidRPr="00F46515">
          <w:rPr>
            <w:rStyle w:val="Collegamentoipertestuale"/>
            <w:rFonts w:ascii="Goudy Old Style" w:hAnsi="Goudy Old Style" w:cstheme="minorHAnsi"/>
            <w:bCs/>
            <w:color w:val="auto"/>
            <w:u w:val="none"/>
          </w:rPr>
          <w:t>Europa</w:t>
        </w:r>
      </w:hyperlink>
      <w:hyperlink r:id="rId82" w:anchor="cite_note-http:.2F.2Fen.wikipedia.org.2Fwiki.2FLargest_cities_of_the_European_Union_by_population_within_city_limits-12" w:tooltip="^ http://en.wikipedia.org/wiki/Largest_cities_of_the_European_Union_by_population_within_city_limits" w:history="1">
        <w:r w:rsidR="006345B2" w:rsidRPr="00F46515">
          <w:rPr>
            <w:rStyle w:val="Collegamentoipertestuale"/>
            <w:rFonts w:ascii="Goudy Old Style" w:hAnsi="Goudy Old Style" w:cstheme="minorHAnsi"/>
            <w:bCs/>
            <w:color w:val="auto"/>
            <w:u w:val="none"/>
            <w:vertAlign w:val="superscript"/>
          </w:rPr>
          <w:t>[13]</w:t>
        </w:r>
      </w:hyperlink>
      <w:r w:rsidR="006345B2" w:rsidRPr="00F46515">
        <w:rPr>
          <w:rFonts w:ascii="Goudy Old Style" w:hAnsi="Goudy Old Style" w:cstheme="minorHAnsi"/>
          <w:bCs/>
          <w:color w:val="auto"/>
        </w:rPr>
        <w:t xml:space="preserve">, con 2.203.817 abitanti (detti </w:t>
      </w:r>
      <w:r w:rsidR="006345B2" w:rsidRPr="00F46515">
        <w:rPr>
          <w:rFonts w:ascii="Goudy Old Style" w:hAnsi="Goudy Old Style" w:cstheme="minorHAnsi"/>
          <w:bCs/>
          <w:iCs/>
          <w:color w:val="auto"/>
        </w:rPr>
        <w:t>parigini</w:t>
      </w:r>
      <w:r w:rsidR="006345B2" w:rsidRPr="00F46515">
        <w:rPr>
          <w:rFonts w:ascii="Goudy Old Style" w:hAnsi="Goudy Old Style" w:cstheme="minorHAnsi"/>
          <w:bCs/>
          <w:color w:val="auto"/>
        </w:rPr>
        <w:t xml:space="preserve">). </w:t>
      </w:r>
    </w:p>
    <w:p w:rsidR="006345B2" w:rsidRPr="00F46515" w:rsidRDefault="006345B2" w:rsidP="006345B2">
      <w:pPr>
        <w:pStyle w:val="NormaleWeb"/>
        <w:ind w:left="1416"/>
        <w:contextualSpacing/>
        <w:jc w:val="both"/>
        <w:rPr>
          <w:rFonts w:ascii="Goudy Old Style" w:hAnsi="Goudy Old Style" w:cstheme="minorHAnsi"/>
          <w:b/>
          <w:bCs/>
        </w:rPr>
      </w:pPr>
      <w:r w:rsidRPr="00F46515">
        <w:rPr>
          <w:rFonts w:ascii="Goudy Old Style" w:hAnsi="Goudy Old Style" w:cstheme="minorHAnsi"/>
          <w:bCs/>
          <w:color w:val="auto"/>
        </w:rPr>
        <w:t>La città, costruita su un'</w:t>
      </w:r>
      <w:hyperlink r:id="rId83" w:tooltip="Ansa (fiume)" w:history="1">
        <w:r w:rsidRPr="00F46515">
          <w:rPr>
            <w:rStyle w:val="Collegamentoipertestuale"/>
            <w:rFonts w:ascii="Goudy Old Style" w:hAnsi="Goudy Old Style" w:cstheme="minorHAnsi"/>
            <w:bCs/>
            <w:color w:val="auto"/>
            <w:u w:val="none"/>
          </w:rPr>
          <w:t>ansa</w:t>
        </w:r>
      </w:hyperlink>
      <w:r w:rsidRPr="00F46515">
        <w:rPr>
          <w:rFonts w:ascii="Goudy Old Style" w:hAnsi="Goudy Old Style" w:cstheme="minorHAnsi"/>
          <w:bCs/>
          <w:color w:val="auto"/>
        </w:rPr>
        <w:t xml:space="preserve"> della </w:t>
      </w:r>
      <w:hyperlink r:id="rId84" w:tooltip="Senna" w:history="1">
        <w:r w:rsidRPr="00F46515">
          <w:rPr>
            <w:rStyle w:val="Collegamentoipertestuale"/>
            <w:rFonts w:ascii="Goudy Old Style" w:hAnsi="Goudy Old Style" w:cstheme="minorHAnsi"/>
            <w:bCs/>
            <w:color w:val="auto"/>
            <w:u w:val="none"/>
          </w:rPr>
          <w:t>Senna</w:t>
        </w:r>
      </w:hyperlink>
      <w:r w:rsidRPr="00F46515">
        <w:rPr>
          <w:rFonts w:ascii="Goudy Old Style" w:hAnsi="Goudy Old Style" w:cstheme="minorHAnsi"/>
          <w:bCs/>
          <w:color w:val="auto"/>
        </w:rPr>
        <w:t xml:space="preserve">, oltre che fondamentale snodo di trasporti e traffici del continente </w:t>
      </w:r>
      <w:hyperlink r:id="rId85" w:tooltip="Europa" w:history="1">
        <w:r w:rsidRPr="00F46515">
          <w:rPr>
            <w:rStyle w:val="Collegamentoipertestuale"/>
            <w:rFonts w:ascii="Goudy Old Style" w:hAnsi="Goudy Old Style" w:cstheme="minorHAnsi"/>
            <w:bCs/>
            <w:color w:val="auto"/>
            <w:u w:val="none"/>
          </w:rPr>
          <w:t>europeo</w:t>
        </w:r>
      </w:hyperlink>
      <w:r w:rsidRPr="00F46515">
        <w:rPr>
          <w:rFonts w:ascii="Goudy Old Style" w:hAnsi="Goudy Old Style" w:cstheme="minorHAnsi"/>
          <w:bCs/>
          <w:color w:val="auto"/>
        </w:rPr>
        <w:t xml:space="preserve">, è una delle più importanti ed influenti metropoli mondiali, nonché centro culturale, politico ed economico molto forte sia a livello nazionale che internazionale. In effetti, la posizione di Parigi al centro di uno snodo </w:t>
      </w:r>
      <w:r w:rsidRPr="00F46515">
        <w:rPr>
          <w:rFonts w:ascii="Goudy Old Style" w:hAnsi="Goudy Old Style" w:cstheme="minorHAnsi"/>
          <w:bCs/>
          <w:color w:val="auto"/>
        </w:rPr>
        <w:lastRenderedPageBreak/>
        <w:t>dei principali itinerari commerciali terrestri e fluviali le permise di diventare una delle città più influenti della Francia a partire dal X secolo, con la costruzione dei palazzi reali, di ricche abbazie e della celebre cattedrale di Notre-Dame. Lungo tutto il corso della propria storia, Parigi ha saputo influenzare in modo determinante la politica, cultura, lo stile di vita e l'economia dell'intero mondo occidentale: già sede nel XIII secolo della rinascita delle arti e del sapere, nel XIV secolo diventa la più importante città dell'intero mondo cristiano. Nell'Età moderna la sua influenza continua a crescere in tutti i sensi: nel XVII secolo è la capitale della più grande potenza militare del continente, nel Settecento diventa il cenacolo europeo della cultura e dei "lumi", per poi avviarsi nell'Ottocento a divenire la città dell'arte, dei piaceri e del divertimento. Scrigno che contiene numerosi monumenti dall'incalcolabile valore storico ed artistico, Parigi rappresenta il simbolo stesso della cultura francese e del suo prestigio nel mondo. Nel 2008 è, secondo le cifre dell'Organizzazione mondiale del Turismo, allo stesso tempo la città e il luogo più visitato del mondo, con oltre 45 milioni di turisti.</w:t>
      </w:r>
      <w:r w:rsidR="003E1734">
        <w:rPr>
          <w:rFonts w:ascii="Goudy Old Style" w:hAnsi="Goudy Old Style" w:cstheme="minorHAnsi"/>
          <w:bCs/>
          <w:color w:val="auto"/>
        </w:rPr>
        <w:t xml:space="preserve"> </w:t>
      </w:r>
      <w:r w:rsidRPr="00F46515">
        <w:rPr>
          <w:rFonts w:ascii="Goudy Old Style" w:hAnsi="Goudy Old Style" w:cstheme="minorHAnsi"/>
          <w:bCs/>
          <w:color w:val="auto"/>
        </w:rPr>
        <w:t>I turisti le attribuiscono spesso il qualificativo di "più romantica città del globo": titolo derivato dal periodo della "</w:t>
      </w:r>
      <w:hyperlink r:id="rId86" w:tooltip="Belle Epoque" w:history="1">
        <w:r w:rsidRPr="00F46515">
          <w:rPr>
            <w:rStyle w:val="Collegamentoipertestuale"/>
            <w:rFonts w:ascii="Goudy Old Style" w:hAnsi="Goudy Old Style" w:cstheme="minorHAnsi"/>
            <w:bCs/>
            <w:color w:val="auto"/>
            <w:u w:val="none"/>
          </w:rPr>
          <w:t>Belle Epoque</w:t>
        </w:r>
      </w:hyperlink>
      <w:r w:rsidRPr="00F46515">
        <w:rPr>
          <w:rFonts w:ascii="Goudy Old Style" w:hAnsi="Goudy Old Style" w:cstheme="minorHAnsi"/>
          <w:bCs/>
          <w:color w:val="auto"/>
        </w:rPr>
        <w:t xml:space="preserve">" durante la quale Parigi fu profondamente trasformata dal </w:t>
      </w:r>
      <w:hyperlink r:id="rId87" w:tooltip="Barone Haussmann" w:history="1">
        <w:r w:rsidRPr="00F46515">
          <w:rPr>
            <w:rStyle w:val="Collegamentoipertestuale"/>
            <w:rFonts w:ascii="Goudy Old Style" w:hAnsi="Goudy Old Style" w:cstheme="minorHAnsi"/>
            <w:bCs/>
            <w:color w:val="auto"/>
            <w:u w:val="none"/>
          </w:rPr>
          <w:t>barone Haussmann</w:t>
        </w:r>
      </w:hyperlink>
      <w:r w:rsidRPr="00F46515">
        <w:rPr>
          <w:rFonts w:ascii="Goudy Old Style" w:hAnsi="Goudy Old Style" w:cstheme="minorHAnsi"/>
          <w:bCs/>
          <w:color w:val="auto"/>
        </w:rPr>
        <w:t xml:space="preserve">, guidato dall'imperatore </w:t>
      </w:r>
      <w:hyperlink r:id="rId88" w:tooltip="Napoleone III" w:history="1">
        <w:r w:rsidRPr="00F46515">
          <w:rPr>
            <w:rStyle w:val="Collegamentoipertestuale"/>
            <w:rFonts w:ascii="Goudy Old Style" w:hAnsi="Goudy Old Style" w:cstheme="minorHAnsi"/>
            <w:bCs/>
            <w:color w:val="auto"/>
            <w:u w:val="none"/>
          </w:rPr>
          <w:t>Napoleone III</w:t>
        </w:r>
      </w:hyperlink>
      <w:r w:rsidRPr="00F46515">
        <w:rPr>
          <w:rFonts w:ascii="Goudy Old Style" w:hAnsi="Goudy Old Style" w:cstheme="minorHAnsi"/>
          <w:bCs/>
          <w:color w:val="auto"/>
        </w:rPr>
        <w:t xml:space="preserve"> che voleva fare della capitale francese la più bella città d'Europa</w:t>
      </w:r>
      <w:r w:rsidRPr="00F46515">
        <w:rPr>
          <w:rFonts w:ascii="Goudy Old Style" w:hAnsi="Goudy Old Style" w:cstheme="minorHAnsi"/>
          <w:b/>
          <w:bCs/>
        </w:rPr>
        <w:t>.</w:t>
      </w:r>
    </w:p>
    <w:p w:rsidR="003E1734" w:rsidRDefault="003E1734" w:rsidP="003E1734">
      <w:pPr>
        <w:pStyle w:val="NormaleWeb"/>
        <w:contextualSpacing/>
        <w:jc w:val="both"/>
        <w:rPr>
          <w:rFonts w:ascii="Goudy Old Style" w:hAnsi="Goudy Old Style" w:cstheme="minorHAnsi"/>
          <w:b/>
          <w:bCs/>
          <w:color w:val="auto"/>
        </w:rPr>
      </w:pPr>
    </w:p>
    <w:p w:rsidR="00997291" w:rsidRPr="00F46515" w:rsidRDefault="00997291" w:rsidP="00A90393">
      <w:pPr>
        <w:pStyle w:val="NormaleWeb"/>
        <w:pBdr>
          <w:bottom w:val="single" w:sz="2" w:space="1" w:color="7F7F7F" w:themeColor="text1" w:themeTint="80"/>
        </w:pBdr>
        <w:contextualSpacing/>
        <w:jc w:val="both"/>
        <w:rPr>
          <w:rFonts w:ascii="Goudy Old Style" w:hAnsi="Goudy Old Style" w:cstheme="minorHAnsi"/>
          <w:b/>
          <w:bCs/>
        </w:rPr>
      </w:pPr>
      <w:r w:rsidRPr="00F46515">
        <w:rPr>
          <w:rFonts w:ascii="Goudy Old Style" w:hAnsi="Goudy Old Style" w:cstheme="minorHAnsi"/>
          <w:b/>
          <w:bCs/>
          <w:color w:val="auto"/>
        </w:rPr>
        <w:t>Km.</w:t>
      </w:r>
      <w:r w:rsidR="00F924FA">
        <w:rPr>
          <w:rFonts w:ascii="Goudy Old Style" w:hAnsi="Goudy Old Style" w:cstheme="minorHAnsi"/>
          <w:b/>
          <w:bCs/>
          <w:color w:val="auto"/>
        </w:rPr>
        <w:t xml:space="preserve"> 2011</w:t>
      </w:r>
      <w:r w:rsidRPr="00F46515">
        <w:rPr>
          <w:rFonts w:ascii="Goudy Old Style" w:hAnsi="Goudy Old Style" w:cstheme="minorHAnsi"/>
          <w:b/>
          <w:bCs/>
          <w:color w:val="auto"/>
        </w:rPr>
        <w:tab/>
        <w:t>Rambouillet</w:t>
      </w:r>
    </w:p>
    <w:p w:rsidR="003E1734" w:rsidRDefault="003E1734" w:rsidP="003E1734">
      <w:pPr>
        <w:pStyle w:val="NormaleWeb"/>
        <w:ind w:left="1418"/>
        <w:contextualSpacing/>
        <w:jc w:val="both"/>
        <w:rPr>
          <w:rFonts w:ascii="Goudy Old Style" w:hAnsi="Goudy Old Style" w:cstheme="minorHAnsi"/>
          <w:color w:val="auto"/>
        </w:rPr>
      </w:pPr>
    </w:p>
    <w:p w:rsidR="00997291" w:rsidRPr="00F46515" w:rsidRDefault="003E1734" w:rsidP="003E1734">
      <w:pPr>
        <w:pStyle w:val="NormaleWeb"/>
        <w:ind w:left="1418"/>
        <w:contextualSpacing/>
        <w:jc w:val="both"/>
        <w:rPr>
          <w:rFonts w:ascii="Goudy Old Style" w:hAnsi="Goudy Old Style" w:cstheme="minorHAnsi"/>
          <w:color w:val="auto"/>
        </w:rPr>
      </w:pPr>
      <w:r>
        <w:rPr>
          <w:rFonts w:ascii="Goudy Old Style" w:hAnsi="Goudy Old Style" w:cstheme="minorHAnsi"/>
          <w:noProof/>
          <w:color w:val="auto"/>
        </w:rPr>
        <w:drawing>
          <wp:anchor distT="0" distB="0" distL="114300" distR="114300" simplePos="0" relativeHeight="251671552" behindDoc="0" locked="0" layoutInCell="1" allowOverlap="1">
            <wp:simplePos x="0" y="0"/>
            <wp:positionH relativeFrom="column">
              <wp:posOffset>868680</wp:posOffset>
            </wp:positionH>
            <wp:positionV relativeFrom="paragraph">
              <wp:posOffset>413385</wp:posOffset>
            </wp:positionV>
            <wp:extent cx="1729740" cy="1328420"/>
            <wp:effectExtent l="19050" t="0" r="3810" b="0"/>
            <wp:wrapSquare wrapText="bothSides"/>
            <wp:docPr id="2" name="Immagine 1" descr="File:Château de Rambouillet.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hâteau de Rambouillet.jpg">
                      <a:hlinkClick r:id="rId89"/>
                    </pic:cNvPr>
                    <pic:cNvPicPr>
                      <a:picLocks noChangeAspect="1" noChangeArrowheads="1"/>
                    </pic:cNvPicPr>
                  </pic:nvPicPr>
                  <pic:blipFill>
                    <a:blip r:embed="rId90" cstate="print"/>
                    <a:srcRect/>
                    <a:stretch>
                      <a:fillRect/>
                    </a:stretch>
                  </pic:blipFill>
                  <pic:spPr bwMode="auto">
                    <a:xfrm>
                      <a:off x="0" y="0"/>
                      <a:ext cx="1729740" cy="1328420"/>
                    </a:xfrm>
                    <a:prstGeom prst="rect">
                      <a:avLst/>
                    </a:prstGeom>
                    <a:noFill/>
                    <a:ln w="9525">
                      <a:noFill/>
                      <a:miter lim="800000"/>
                      <a:headEnd/>
                      <a:tailEnd/>
                    </a:ln>
                  </pic:spPr>
                </pic:pic>
              </a:graphicData>
            </a:graphic>
          </wp:anchor>
        </w:drawing>
      </w:r>
      <w:r w:rsidR="00997291" w:rsidRPr="00F46515">
        <w:rPr>
          <w:rFonts w:ascii="Goudy Old Style" w:hAnsi="Goudy Old Style" w:cstheme="minorHAnsi"/>
          <w:color w:val="auto"/>
        </w:rPr>
        <w:t xml:space="preserve">Il </w:t>
      </w:r>
      <w:r w:rsidR="00997291" w:rsidRPr="00F46515">
        <w:rPr>
          <w:rFonts w:ascii="Goudy Old Style" w:hAnsi="Goudy Old Style" w:cstheme="minorHAnsi"/>
          <w:bCs/>
          <w:color w:val="auto"/>
        </w:rPr>
        <w:t>castello di Rambouillet</w:t>
      </w:r>
      <w:r w:rsidR="00997291" w:rsidRPr="00F46515">
        <w:rPr>
          <w:rFonts w:ascii="Goudy Old Style" w:hAnsi="Goudy Old Style" w:cstheme="minorHAnsi"/>
          <w:color w:val="auto"/>
        </w:rPr>
        <w:t xml:space="preserve"> fu comperato dal cavaliere </w:t>
      </w:r>
      <w:hyperlink r:id="rId91" w:tooltip="Jehan Bernier (pagina inesistente)" w:history="1">
        <w:r w:rsidR="00997291" w:rsidRPr="00F46515">
          <w:rPr>
            <w:rStyle w:val="Collegamentoipertestuale"/>
            <w:rFonts w:ascii="Goudy Old Style" w:hAnsi="Goudy Old Style" w:cstheme="minorHAnsi"/>
            <w:color w:val="auto"/>
            <w:u w:val="none"/>
          </w:rPr>
          <w:t>Jehan Bernier</w:t>
        </w:r>
      </w:hyperlink>
      <w:r w:rsidR="00997291" w:rsidRPr="00F46515">
        <w:rPr>
          <w:rFonts w:ascii="Goudy Old Style" w:hAnsi="Goudy Old Style" w:cstheme="minorHAnsi"/>
          <w:color w:val="auto"/>
        </w:rPr>
        <w:t xml:space="preserve"> il </w:t>
      </w:r>
      <w:hyperlink r:id="rId92" w:tooltip="6 maggio" w:history="1">
        <w:r w:rsidR="00997291" w:rsidRPr="00F46515">
          <w:rPr>
            <w:rStyle w:val="Collegamentoipertestuale"/>
            <w:rFonts w:ascii="Goudy Old Style" w:hAnsi="Goudy Old Style" w:cstheme="minorHAnsi"/>
            <w:color w:val="auto"/>
            <w:u w:val="none"/>
          </w:rPr>
          <w:t>6 maggio</w:t>
        </w:r>
      </w:hyperlink>
      <w:r w:rsidR="00997291" w:rsidRPr="00F46515">
        <w:rPr>
          <w:rFonts w:ascii="Goudy Old Style" w:hAnsi="Goudy Old Style" w:cstheme="minorHAnsi"/>
          <w:color w:val="auto"/>
        </w:rPr>
        <w:t xml:space="preserve"> </w:t>
      </w:r>
      <w:hyperlink r:id="rId93" w:tooltip="1368" w:history="1">
        <w:r w:rsidR="00997291" w:rsidRPr="00F46515">
          <w:rPr>
            <w:rStyle w:val="Collegamentoipertestuale"/>
            <w:rFonts w:ascii="Goudy Old Style" w:hAnsi="Goudy Old Style" w:cstheme="minorHAnsi"/>
            <w:color w:val="auto"/>
            <w:u w:val="none"/>
          </w:rPr>
          <w:t>1368</w:t>
        </w:r>
      </w:hyperlink>
      <w:r w:rsidR="00997291" w:rsidRPr="00F46515">
        <w:rPr>
          <w:rFonts w:ascii="Goudy Old Style" w:hAnsi="Goudy Old Style" w:cstheme="minorHAnsi"/>
          <w:color w:val="auto"/>
        </w:rPr>
        <w:t xml:space="preserve">. In quell'epoca Jeahn Bernier fu nominato informatore della zona da </w:t>
      </w:r>
      <w:hyperlink r:id="rId94" w:tooltip="Carlo V di Francia" w:history="1">
        <w:r w:rsidR="00997291" w:rsidRPr="00F46515">
          <w:rPr>
            <w:rStyle w:val="Collegamentoipertestuale"/>
            <w:rFonts w:ascii="Goudy Old Style" w:hAnsi="Goudy Old Style" w:cstheme="minorHAnsi"/>
            <w:color w:val="auto"/>
            <w:u w:val="none"/>
          </w:rPr>
          <w:t>Carlo V</w:t>
        </w:r>
      </w:hyperlink>
      <w:r w:rsidR="00997291" w:rsidRPr="00F46515">
        <w:rPr>
          <w:rFonts w:ascii="Goudy Old Style" w:hAnsi="Goudy Old Style" w:cstheme="minorHAnsi"/>
          <w:color w:val="auto"/>
        </w:rPr>
        <w:t xml:space="preserve"> e quindi si stabilì nel maniero. Oggi è una sede di rappresentanza del </w:t>
      </w:r>
      <w:hyperlink r:id="rId95" w:tooltip="Presidente della Repubblica francese" w:history="1">
        <w:r w:rsidR="00997291" w:rsidRPr="00F46515">
          <w:rPr>
            <w:rStyle w:val="Collegamentoipertestuale"/>
            <w:rFonts w:ascii="Goudy Old Style" w:hAnsi="Goudy Old Style" w:cstheme="minorHAnsi"/>
            <w:color w:val="auto"/>
            <w:u w:val="none"/>
          </w:rPr>
          <w:t>Presidente della Repubblica francese</w:t>
        </w:r>
      </w:hyperlink>
      <w:r w:rsidR="00997291" w:rsidRPr="00F46515">
        <w:rPr>
          <w:rFonts w:ascii="Goudy Old Style" w:hAnsi="Goudy Old Style" w:cstheme="minorHAnsi"/>
          <w:color w:val="auto"/>
        </w:rPr>
        <w:t xml:space="preserve">. Il primo presidente ad usufruire del castello, specie per incontri con ospiti importanti, fu </w:t>
      </w:r>
      <w:hyperlink r:id="rId96" w:tooltip="Jules Grévy" w:history="1">
        <w:r w:rsidR="00997291" w:rsidRPr="00F46515">
          <w:rPr>
            <w:rStyle w:val="Collegamentoipertestuale"/>
            <w:rFonts w:ascii="Goudy Old Style" w:hAnsi="Goudy Old Style" w:cstheme="minorHAnsi"/>
            <w:color w:val="auto"/>
            <w:u w:val="none"/>
          </w:rPr>
          <w:t>Jules Grévy</w:t>
        </w:r>
      </w:hyperlink>
      <w:r w:rsidR="00997291" w:rsidRPr="00F46515">
        <w:rPr>
          <w:rFonts w:ascii="Goudy Old Style" w:hAnsi="Goudy Old Style" w:cstheme="minorHAnsi"/>
          <w:color w:val="auto"/>
        </w:rPr>
        <w:t xml:space="preserve">, rimasto in carica dal </w:t>
      </w:r>
      <w:hyperlink r:id="rId97" w:tooltip="1879" w:history="1">
        <w:r w:rsidR="00997291" w:rsidRPr="00F46515">
          <w:rPr>
            <w:rStyle w:val="Collegamentoipertestuale"/>
            <w:rFonts w:ascii="Goudy Old Style" w:hAnsi="Goudy Old Style" w:cstheme="minorHAnsi"/>
            <w:color w:val="auto"/>
            <w:u w:val="none"/>
          </w:rPr>
          <w:t>1879</w:t>
        </w:r>
      </w:hyperlink>
      <w:r w:rsidR="00997291" w:rsidRPr="00F46515">
        <w:rPr>
          <w:rFonts w:ascii="Goudy Old Style" w:hAnsi="Goudy Old Style" w:cstheme="minorHAnsi"/>
          <w:color w:val="auto"/>
        </w:rPr>
        <w:t xml:space="preserve"> al </w:t>
      </w:r>
      <w:hyperlink r:id="rId98" w:tooltip="1887" w:history="1">
        <w:r w:rsidR="00997291" w:rsidRPr="00F46515">
          <w:rPr>
            <w:rStyle w:val="Collegamentoipertestuale"/>
            <w:rFonts w:ascii="Goudy Old Style" w:hAnsi="Goudy Old Style" w:cstheme="minorHAnsi"/>
            <w:color w:val="auto"/>
            <w:u w:val="none"/>
          </w:rPr>
          <w:t>1887</w:t>
        </w:r>
      </w:hyperlink>
      <w:r w:rsidR="00997291" w:rsidRPr="00F46515">
        <w:rPr>
          <w:rFonts w:ascii="Goudy Old Style" w:hAnsi="Goudy Old Style" w:cstheme="minorHAnsi"/>
          <w:color w:val="auto"/>
        </w:rPr>
        <w:t xml:space="preserve">. Nel mese di novembre del </w:t>
      </w:r>
      <w:hyperlink r:id="rId99" w:tooltip="1975" w:history="1">
        <w:r w:rsidR="00997291" w:rsidRPr="00F46515">
          <w:rPr>
            <w:rStyle w:val="Collegamentoipertestuale"/>
            <w:rFonts w:ascii="Goudy Old Style" w:hAnsi="Goudy Old Style" w:cstheme="minorHAnsi"/>
            <w:color w:val="auto"/>
            <w:u w:val="none"/>
          </w:rPr>
          <w:t>1975</w:t>
        </w:r>
      </w:hyperlink>
      <w:r w:rsidR="00997291" w:rsidRPr="00F46515">
        <w:rPr>
          <w:rFonts w:ascii="Goudy Old Style" w:hAnsi="Goudy Old Style" w:cstheme="minorHAnsi"/>
          <w:color w:val="auto"/>
        </w:rPr>
        <w:t xml:space="preserve">, il presidente </w:t>
      </w:r>
      <w:hyperlink r:id="rId100" w:tooltip="Valéry Giscard d'Estaing" w:history="1">
        <w:r w:rsidR="00997291" w:rsidRPr="00F46515">
          <w:rPr>
            <w:rStyle w:val="Collegamentoipertestuale"/>
            <w:rFonts w:ascii="Goudy Old Style" w:hAnsi="Goudy Old Style" w:cstheme="minorHAnsi"/>
            <w:color w:val="auto"/>
            <w:u w:val="none"/>
          </w:rPr>
          <w:t>Valéry Giscard d'Estaing</w:t>
        </w:r>
      </w:hyperlink>
      <w:r w:rsidR="00997291" w:rsidRPr="00F46515">
        <w:rPr>
          <w:rFonts w:ascii="Goudy Old Style" w:hAnsi="Goudy Old Style" w:cstheme="minorHAnsi"/>
          <w:color w:val="auto"/>
        </w:rPr>
        <w:t xml:space="preserve"> riunì i sei capi di governo dei paesi più industrializzati proprio nel castello di Rambouillet. Quella fu la prima riunione del </w:t>
      </w:r>
      <w:hyperlink r:id="rId101" w:tooltip="G7" w:history="1">
        <w:r w:rsidR="00997291" w:rsidRPr="00F46515">
          <w:rPr>
            <w:rStyle w:val="Collegamentoipertestuale"/>
            <w:rFonts w:ascii="Goudy Old Style" w:hAnsi="Goudy Old Style" w:cstheme="minorHAnsi"/>
            <w:color w:val="auto"/>
            <w:u w:val="none"/>
          </w:rPr>
          <w:t>G7</w:t>
        </w:r>
      </w:hyperlink>
      <w:r w:rsidR="00997291" w:rsidRPr="00F46515">
        <w:rPr>
          <w:rFonts w:ascii="Goudy Old Style" w:hAnsi="Goudy Old Style" w:cstheme="minorHAnsi"/>
          <w:color w:val="auto"/>
        </w:rPr>
        <w:t xml:space="preserve"> (allora G6). I presenti furono: </w:t>
      </w:r>
      <w:hyperlink r:id="rId102" w:tooltip="Gerald Ford" w:history="1">
        <w:r w:rsidR="00997291" w:rsidRPr="00F46515">
          <w:rPr>
            <w:rStyle w:val="Collegamentoipertestuale"/>
            <w:rFonts w:ascii="Goudy Old Style" w:hAnsi="Goudy Old Style" w:cstheme="minorHAnsi"/>
            <w:color w:val="auto"/>
            <w:u w:val="none"/>
          </w:rPr>
          <w:t>Gerald Ford</w:t>
        </w:r>
      </w:hyperlink>
      <w:r w:rsidR="00997291" w:rsidRPr="00F46515">
        <w:rPr>
          <w:rFonts w:ascii="Goudy Old Style" w:hAnsi="Goudy Old Style" w:cstheme="minorHAnsi"/>
          <w:color w:val="auto"/>
        </w:rPr>
        <w:t xml:space="preserve">, </w:t>
      </w:r>
      <w:hyperlink r:id="rId103" w:tooltip="Harold Wilson" w:history="1">
        <w:r w:rsidR="00997291" w:rsidRPr="00F46515">
          <w:rPr>
            <w:rStyle w:val="Collegamentoipertestuale"/>
            <w:rFonts w:ascii="Goudy Old Style" w:hAnsi="Goudy Old Style" w:cstheme="minorHAnsi"/>
            <w:color w:val="auto"/>
            <w:u w:val="none"/>
          </w:rPr>
          <w:t>Harold Wilson</w:t>
        </w:r>
      </w:hyperlink>
      <w:r w:rsidR="00997291" w:rsidRPr="00F46515">
        <w:rPr>
          <w:rFonts w:ascii="Goudy Old Style" w:hAnsi="Goudy Old Style" w:cstheme="minorHAnsi"/>
          <w:color w:val="auto"/>
        </w:rPr>
        <w:t xml:space="preserve">, </w:t>
      </w:r>
      <w:hyperlink r:id="rId104" w:tooltip="Aldo Moro" w:history="1">
        <w:r w:rsidR="00997291" w:rsidRPr="00F46515">
          <w:rPr>
            <w:rStyle w:val="Collegamentoipertestuale"/>
            <w:rFonts w:ascii="Goudy Old Style" w:hAnsi="Goudy Old Style" w:cstheme="minorHAnsi"/>
            <w:color w:val="auto"/>
            <w:u w:val="none"/>
          </w:rPr>
          <w:t>Aldo Moro</w:t>
        </w:r>
      </w:hyperlink>
      <w:r w:rsidR="00997291" w:rsidRPr="00F46515">
        <w:rPr>
          <w:rFonts w:ascii="Goudy Old Style" w:hAnsi="Goudy Old Style" w:cstheme="minorHAnsi"/>
          <w:color w:val="auto"/>
        </w:rPr>
        <w:t xml:space="preserve">, </w:t>
      </w:r>
      <w:hyperlink r:id="rId105" w:tooltip="Takeo Miki" w:history="1">
        <w:r w:rsidR="00997291" w:rsidRPr="00F46515">
          <w:rPr>
            <w:rStyle w:val="Collegamentoipertestuale"/>
            <w:rFonts w:ascii="Goudy Old Style" w:hAnsi="Goudy Old Style" w:cstheme="minorHAnsi"/>
            <w:color w:val="auto"/>
            <w:u w:val="none"/>
          </w:rPr>
          <w:t>Takeo Miki</w:t>
        </w:r>
      </w:hyperlink>
      <w:r w:rsidR="00997291" w:rsidRPr="00F46515">
        <w:rPr>
          <w:rFonts w:ascii="Goudy Old Style" w:hAnsi="Goudy Old Style" w:cstheme="minorHAnsi"/>
          <w:color w:val="auto"/>
        </w:rPr>
        <w:t xml:space="preserve">, </w:t>
      </w:r>
      <w:hyperlink r:id="rId106" w:tooltip="Helmut Schmidt" w:history="1">
        <w:r w:rsidR="00997291" w:rsidRPr="00F46515">
          <w:rPr>
            <w:rStyle w:val="Collegamentoipertestuale"/>
            <w:rFonts w:ascii="Goudy Old Style" w:hAnsi="Goudy Old Style" w:cstheme="minorHAnsi"/>
            <w:color w:val="auto"/>
            <w:u w:val="none"/>
          </w:rPr>
          <w:t>Helmut Schmidt</w:t>
        </w:r>
      </w:hyperlink>
      <w:r w:rsidR="00997291" w:rsidRPr="00F46515">
        <w:rPr>
          <w:rFonts w:ascii="Goudy Old Style" w:hAnsi="Goudy Old Style" w:cstheme="minorHAnsi"/>
          <w:color w:val="auto"/>
        </w:rPr>
        <w:t xml:space="preserve"> e </w:t>
      </w:r>
      <w:hyperlink r:id="rId107" w:tooltip="Pierre Trudeau" w:history="1">
        <w:r w:rsidR="00997291" w:rsidRPr="00F46515">
          <w:rPr>
            <w:rStyle w:val="Collegamentoipertestuale"/>
            <w:rFonts w:ascii="Goudy Old Style" w:hAnsi="Goudy Old Style" w:cstheme="minorHAnsi"/>
            <w:color w:val="auto"/>
            <w:u w:val="none"/>
          </w:rPr>
          <w:t>Pierre Trudeau</w:t>
        </w:r>
      </w:hyperlink>
      <w:r w:rsidR="00997291" w:rsidRPr="00F46515">
        <w:rPr>
          <w:rFonts w:ascii="Goudy Old Style" w:hAnsi="Goudy Old Style" w:cstheme="minorHAnsi"/>
          <w:color w:val="auto"/>
        </w:rPr>
        <w:t xml:space="preserve">. In seguito, nel mese di febbraio del </w:t>
      </w:r>
      <w:hyperlink r:id="rId108" w:tooltip="1999" w:history="1">
        <w:r w:rsidR="00997291" w:rsidRPr="00F46515">
          <w:rPr>
            <w:rStyle w:val="Collegamentoipertestuale"/>
            <w:rFonts w:ascii="Goudy Old Style" w:hAnsi="Goudy Old Style" w:cstheme="minorHAnsi"/>
            <w:color w:val="auto"/>
            <w:u w:val="none"/>
          </w:rPr>
          <w:t>1999</w:t>
        </w:r>
      </w:hyperlink>
      <w:r w:rsidR="00997291" w:rsidRPr="00F46515">
        <w:rPr>
          <w:rFonts w:ascii="Goudy Old Style" w:hAnsi="Goudy Old Style" w:cstheme="minorHAnsi"/>
          <w:color w:val="auto"/>
        </w:rPr>
        <w:t xml:space="preserve">, il castello di Rambouillet fu pure teatro della negoziazione sul </w:t>
      </w:r>
      <w:hyperlink r:id="rId109" w:tooltip="Kosovo" w:history="1">
        <w:r w:rsidR="00997291" w:rsidRPr="00F46515">
          <w:rPr>
            <w:rStyle w:val="Collegamentoipertestuale"/>
            <w:rFonts w:ascii="Goudy Old Style" w:hAnsi="Goudy Old Style" w:cstheme="minorHAnsi"/>
            <w:color w:val="auto"/>
            <w:u w:val="none"/>
          </w:rPr>
          <w:t>Kosovo</w:t>
        </w:r>
      </w:hyperlink>
      <w:r w:rsidR="00997291" w:rsidRPr="00F46515">
        <w:rPr>
          <w:rFonts w:ascii="Goudy Old Style" w:hAnsi="Goudy Old Style" w:cstheme="minorHAnsi"/>
          <w:color w:val="auto"/>
        </w:rPr>
        <w:t>.</w:t>
      </w:r>
    </w:p>
    <w:p w:rsidR="003E1734" w:rsidRDefault="003E1734" w:rsidP="004C67B6">
      <w:pPr>
        <w:pStyle w:val="NormaleWeb"/>
        <w:pBdr>
          <w:bottom w:val="single" w:sz="2" w:space="1" w:color="7F7F7F" w:themeColor="text1" w:themeTint="80"/>
        </w:pBdr>
        <w:contextualSpacing/>
        <w:jc w:val="both"/>
        <w:rPr>
          <w:rFonts w:ascii="Goudy Old Style" w:hAnsi="Goudy Old Style" w:cstheme="minorHAnsi"/>
          <w:b/>
          <w:color w:val="auto"/>
        </w:rPr>
      </w:pPr>
    </w:p>
    <w:p w:rsidR="005919E3" w:rsidRPr="00F46515" w:rsidRDefault="009E112B" w:rsidP="004C67B6">
      <w:pPr>
        <w:pStyle w:val="NormaleWeb"/>
        <w:pBdr>
          <w:bottom w:val="single" w:sz="2" w:space="1" w:color="7F7F7F" w:themeColor="text1" w:themeTint="80"/>
        </w:pBdr>
        <w:contextualSpacing/>
        <w:jc w:val="both"/>
        <w:rPr>
          <w:rFonts w:ascii="Goudy Old Style" w:hAnsi="Goudy Old Style" w:cstheme="minorHAnsi"/>
          <w:b/>
          <w:color w:val="auto"/>
        </w:rPr>
      </w:pPr>
      <w:r w:rsidRPr="00F46515">
        <w:rPr>
          <w:rFonts w:ascii="Goudy Old Style" w:hAnsi="Goudy Old Style" w:cstheme="minorHAnsi"/>
          <w:b/>
          <w:color w:val="auto"/>
        </w:rPr>
        <w:t>Km.</w:t>
      </w:r>
      <w:r w:rsidR="00F924FA">
        <w:rPr>
          <w:rFonts w:ascii="Goudy Old Style" w:hAnsi="Goudy Old Style" w:cstheme="minorHAnsi"/>
          <w:b/>
          <w:color w:val="auto"/>
        </w:rPr>
        <w:t xml:space="preserve"> 2220</w:t>
      </w:r>
      <w:r w:rsidRPr="00F46515">
        <w:rPr>
          <w:rFonts w:ascii="Goudy Old Style" w:hAnsi="Goudy Old Style" w:cstheme="minorHAnsi"/>
          <w:b/>
          <w:color w:val="auto"/>
        </w:rPr>
        <w:tab/>
        <w:t>Bourges</w:t>
      </w:r>
    </w:p>
    <w:p w:rsidR="002548FB" w:rsidRPr="00F46515" w:rsidRDefault="002548FB" w:rsidP="005919E3">
      <w:pPr>
        <w:pStyle w:val="NormaleWeb"/>
        <w:ind w:left="1416"/>
        <w:contextualSpacing/>
        <w:jc w:val="both"/>
        <w:rPr>
          <w:rFonts w:ascii="Goudy Old Style" w:hAnsi="Goudy Old Style" w:cstheme="minorHAnsi"/>
          <w:bCs/>
          <w:color w:val="auto"/>
        </w:rPr>
      </w:pPr>
    </w:p>
    <w:p w:rsidR="009E112B" w:rsidRPr="00F46515" w:rsidRDefault="009E112B" w:rsidP="005919E3">
      <w:pPr>
        <w:pStyle w:val="NormaleWeb"/>
        <w:ind w:left="1416"/>
        <w:contextualSpacing/>
        <w:jc w:val="both"/>
        <w:rPr>
          <w:rFonts w:ascii="Goudy Old Style" w:hAnsi="Goudy Old Style" w:cstheme="minorHAnsi"/>
          <w:color w:val="auto"/>
        </w:rPr>
      </w:pPr>
      <w:r w:rsidRPr="00F46515">
        <w:rPr>
          <w:rFonts w:ascii="Goudy Old Style" w:hAnsi="Goudy Old Style" w:cstheme="minorHAnsi"/>
          <w:bCs/>
          <w:color w:val="auto"/>
        </w:rPr>
        <w:t>Bourges</w:t>
      </w:r>
      <w:r w:rsidRPr="00F46515">
        <w:rPr>
          <w:rFonts w:ascii="Goudy Old Style" w:hAnsi="Goudy Old Style" w:cstheme="minorHAnsi"/>
          <w:color w:val="auto"/>
        </w:rPr>
        <w:t xml:space="preserve"> è classificata come </w:t>
      </w:r>
      <w:hyperlink r:id="rId110" w:tooltip="Villes et Pays d'Art et d'Histoire" w:history="1">
        <w:r w:rsidRPr="00F46515">
          <w:rPr>
            <w:rStyle w:val="tocnumber"/>
            <w:rFonts w:ascii="Goudy Old Style" w:hAnsi="Goudy Old Style" w:cstheme="minorHAnsi"/>
            <w:color w:val="auto"/>
          </w:rPr>
          <w:t>Città d'Arte e Storia</w:t>
        </w:r>
      </w:hyperlink>
      <w:r w:rsidRPr="00F46515">
        <w:rPr>
          <w:rFonts w:ascii="Goudy Old Style" w:hAnsi="Goudy Old Style" w:cstheme="minorHAnsi"/>
          <w:color w:val="auto"/>
        </w:rPr>
        <w:t xml:space="preserve"> La </w:t>
      </w:r>
      <w:r w:rsidRPr="00F46515">
        <w:rPr>
          <w:rFonts w:ascii="Goudy Old Style" w:hAnsi="Goudy Old Style" w:cstheme="minorHAnsi"/>
          <w:bCs/>
          <w:color w:val="auto"/>
        </w:rPr>
        <w:t xml:space="preserve">Cattedrale Saint-Étienne </w:t>
      </w:r>
      <w:r w:rsidR="005919E3" w:rsidRPr="00F46515">
        <w:rPr>
          <w:rFonts w:ascii="Goudy Old Style" w:hAnsi="Goudy Old Style" w:cstheme="minorHAnsi"/>
          <w:color w:val="auto"/>
        </w:rPr>
        <w:t>n</w:t>
      </w:r>
      <w:r w:rsidRPr="00F46515">
        <w:rPr>
          <w:rFonts w:ascii="Goudy Old Style" w:hAnsi="Goudy Old Style" w:cstheme="minorHAnsi"/>
          <w:color w:val="auto"/>
        </w:rPr>
        <w:t xml:space="preserve">el </w:t>
      </w:r>
      <w:hyperlink r:id="rId111" w:tooltip="1992" w:history="1">
        <w:r w:rsidRPr="00F46515">
          <w:rPr>
            <w:rStyle w:val="Collegamentoipertestuale"/>
            <w:rFonts w:ascii="Goudy Old Style" w:hAnsi="Goudy Old Style" w:cstheme="minorHAnsi"/>
            <w:color w:val="auto"/>
            <w:u w:val="none"/>
          </w:rPr>
          <w:t>1992</w:t>
        </w:r>
      </w:hyperlink>
      <w:r w:rsidRPr="00F46515">
        <w:rPr>
          <w:rFonts w:ascii="Goudy Old Style" w:hAnsi="Goudy Old Style" w:cstheme="minorHAnsi"/>
          <w:color w:val="auto"/>
        </w:rPr>
        <w:t xml:space="preserve"> è stata inserita nell'elenco dei </w:t>
      </w:r>
      <w:hyperlink r:id="rId112" w:tooltip="Patrimonio dell'umanità" w:history="1">
        <w:r w:rsidRPr="00F46515">
          <w:rPr>
            <w:rStyle w:val="Collegamentoipertestuale"/>
            <w:rFonts w:ascii="Goudy Old Style" w:hAnsi="Goudy Old Style" w:cstheme="minorHAnsi"/>
            <w:color w:val="auto"/>
            <w:u w:val="none"/>
          </w:rPr>
          <w:t>Patrimoni dell'umanità</w:t>
        </w:r>
      </w:hyperlink>
      <w:r w:rsidRPr="00F46515">
        <w:rPr>
          <w:rFonts w:ascii="Goudy Old Style" w:hAnsi="Goudy Old Style" w:cstheme="minorHAnsi"/>
          <w:color w:val="auto"/>
        </w:rPr>
        <w:t xml:space="preserve"> dell'</w:t>
      </w:r>
      <w:hyperlink r:id="rId113" w:tooltip="UNESCO" w:history="1">
        <w:r w:rsidRPr="00F46515">
          <w:rPr>
            <w:rStyle w:val="Collegamentoipertestuale"/>
            <w:rFonts w:ascii="Goudy Old Style" w:hAnsi="Goudy Old Style" w:cstheme="minorHAnsi"/>
            <w:color w:val="auto"/>
            <w:u w:val="none"/>
          </w:rPr>
          <w:t>UNESCO</w:t>
        </w:r>
      </w:hyperlink>
      <w:r w:rsidRPr="00F46515">
        <w:rPr>
          <w:rFonts w:ascii="Goudy Old Style" w:hAnsi="Goudy Old Style" w:cstheme="minorHAnsi"/>
          <w:color w:val="auto"/>
        </w:rPr>
        <w:t>. La cattedrale è uno dei capolavori dell'</w:t>
      </w:r>
      <w:hyperlink r:id="rId114" w:tooltip="Architettura gotica" w:history="1">
        <w:r w:rsidRPr="00F46515">
          <w:rPr>
            <w:rStyle w:val="Collegamentoipertestuale"/>
            <w:rFonts w:ascii="Goudy Old Style" w:hAnsi="Goudy Old Style" w:cstheme="minorHAnsi"/>
            <w:color w:val="auto"/>
            <w:u w:val="none"/>
          </w:rPr>
          <w:t>architettura gotica</w:t>
        </w:r>
      </w:hyperlink>
      <w:r w:rsidRPr="00F46515">
        <w:rPr>
          <w:rFonts w:ascii="Goudy Old Style" w:hAnsi="Goudy Old Style" w:cstheme="minorHAnsi"/>
          <w:color w:val="auto"/>
        </w:rPr>
        <w:t xml:space="preserve"> in Francia e la sua facciata, larga 40 metri, è la più grande per questo tipo di edifici.</w:t>
      </w:r>
      <w:r w:rsidR="005919E3" w:rsidRPr="00F46515">
        <w:rPr>
          <w:rFonts w:ascii="Goudy Old Style" w:hAnsi="Goudy Old Style" w:cstheme="minorHAnsi"/>
          <w:color w:val="auto"/>
        </w:rPr>
        <w:t xml:space="preserve"> </w:t>
      </w:r>
      <w:r w:rsidRPr="00F46515">
        <w:rPr>
          <w:rFonts w:ascii="Goudy Old Style" w:hAnsi="Goudy Old Style" w:cstheme="minorHAnsi"/>
          <w:color w:val="auto"/>
        </w:rPr>
        <w:t xml:space="preserve">La costruzione della Cattedrale iniziò nel </w:t>
      </w:r>
      <w:hyperlink r:id="rId115" w:tooltip="1195" w:history="1">
        <w:r w:rsidRPr="00F46515">
          <w:rPr>
            <w:rStyle w:val="Collegamentoipertestuale"/>
            <w:rFonts w:ascii="Goudy Old Style" w:hAnsi="Goudy Old Style" w:cstheme="minorHAnsi"/>
            <w:color w:val="auto"/>
            <w:u w:val="none"/>
          </w:rPr>
          <w:t>1195</w:t>
        </w:r>
      </w:hyperlink>
      <w:r w:rsidRPr="00F46515">
        <w:rPr>
          <w:rFonts w:ascii="Goudy Old Style" w:hAnsi="Goudy Old Style" w:cstheme="minorHAnsi"/>
          <w:color w:val="auto"/>
        </w:rPr>
        <w:t xml:space="preserve">, praticamente in contemporanea con l'edificazione della </w:t>
      </w:r>
      <w:hyperlink r:id="rId116" w:tooltip="Cattedrale di Chartres" w:history="1">
        <w:r w:rsidRPr="00F46515">
          <w:rPr>
            <w:rStyle w:val="Collegamentoipertestuale"/>
            <w:rFonts w:ascii="Goudy Old Style" w:hAnsi="Goudy Old Style" w:cstheme="minorHAnsi"/>
            <w:color w:val="auto"/>
            <w:u w:val="none"/>
          </w:rPr>
          <w:t>Cattedrale di Chartres</w:t>
        </w:r>
      </w:hyperlink>
      <w:r w:rsidRPr="00F46515">
        <w:rPr>
          <w:rFonts w:ascii="Goudy Old Style" w:hAnsi="Goudy Old Style" w:cstheme="minorHAnsi"/>
          <w:color w:val="auto"/>
        </w:rPr>
        <w:t xml:space="preserve">. Il </w:t>
      </w:r>
      <w:hyperlink r:id="rId117" w:tooltip="Coro (architettura)" w:history="1">
        <w:r w:rsidRPr="00F46515">
          <w:rPr>
            <w:rStyle w:val="Collegamentoipertestuale"/>
            <w:rFonts w:ascii="Goudy Old Style" w:hAnsi="Goudy Old Style" w:cstheme="minorHAnsi"/>
            <w:color w:val="auto"/>
            <w:u w:val="none"/>
          </w:rPr>
          <w:t>coro</w:t>
        </w:r>
      </w:hyperlink>
      <w:r w:rsidRPr="00F46515">
        <w:rPr>
          <w:rFonts w:ascii="Goudy Old Style" w:hAnsi="Goudy Old Style" w:cstheme="minorHAnsi"/>
          <w:color w:val="auto"/>
        </w:rPr>
        <w:t xml:space="preserve"> venne ultimato nel </w:t>
      </w:r>
      <w:hyperlink r:id="rId118" w:tooltip="1214" w:history="1">
        <w:r w:rsidRPr="00F46515">
          <w:rPr>
            <w:rStyle w:val="Collegamentoipertestuale"/>
            <w:rFonts w:ascii="Goudy Old Style" w:hAnsi="Goudy Old Style" w:cstheme="minorHAnsi"/>
            <w:color w:val="auto"/>
            <w:u w:val="none"/>
          </w:rPr>
          <w:t>1214</w:t>
        </w:r>
      </w:hyperlink>
      <w:r w:rsidRPr="00F46515">
        <w:rPr>
          <w:rFonts w:ascii="Goudy Old Style" w:hAnsi="Goudy Old Style" w:cstheme="minorHAnsi"/>
          <w:color w:val="auto"/>
        </w:rPr>
        <w:t xml:space="preserve">, le </w:t>
      </w:r>
      <w:hyperlink r:id="rId119" w:tooltip="Navata" w:history="1">
        <w:r w:rsidRPr="00F46515">
          <w:rPr>
            <w:rStyle w:val="Collegamentoipertestuale"/>
            <w:rFonts w:ascii="Goudy Old Style" w:hAnsi="Goudy Old Style" w:cstheme="minorHAnsi"/>
            <w:color w:val="auto"/>
            <w:u w:val="none"/>
          </w:rPr>
          <w:t>navate</w:t>
        </w:r>
      </w:hyperlink>
      <w:r w:rsidRPr="00F46515">
        <w:rPr>
          <w:rFonts w:ascii="Goudy Old Style" w:hAnsi="Goudy Old Style" w:cstheme="minorHAnsi"/>
          <w:color w:val="auto"/>
        </w:rPr>
        <w:t xml:space="preserve"> fra il </w:t>
      </w:r>
      <w:hyperlink r:id="rId120" w:tooltip="1225" w:history="1">
        <w:r w:rsidRPr="00F46515">
          <w:rPr>
            <w:rStyle w:val="Collegamentoipertestuale"/>
            <w:rFonts w:ascii="Goudy Old Style" w:hAnsi="Goudy Old Style" w:cstheme="minorHAnsi"/>
            <w:color w:val="auto"/>
            <w:u w:val="none"/>
          </w:rPr>
          <w:t>1225</w:t>
        </w:r>
      </w:hyperlink>
      <w:r w:rsidRPr="00F46515">
        <w:rPr>
          <w:rFonts w:ascii="Goudy Old Style" w:hAnsi="Goudy Old Style" w:cstheme="minorHAnsi"/>
          <w:color w:val="auto"/>
        </w:rPr>
        <w:t xml:space="preserve"> e il </w:t>
      </w:r>
      <w:hyperlink r:id="rId121" w:tooltip="1250" w:history="1">
        <w:r w:rsidRPr="00F46515">
          <w:rPr>
            <w:rStyle w:val="Collegamentoipertestuale"/>
            <w:rFonts w:ascii="Goudy Old Style" w:hAnsi="Goudy Old Style" w:cstheme="minorHAnsi"/>
            <w:color w:val="auto"/>
            <w:u w:val="none"/>
          </w:rPr>
          <w:t>1250</w:t>
        </w:r>
      </w:hyperlink>
      <w:r w:rsidRPr="00F46515">
        <w:rPr>
          <w:rFonts w:ascii="Goudy Old Style" w:hAnsi="Goudy Old Style" w:cstheme="minorHAnsi"/>
          <w:color w:val="auto"/>
        </w:rPr>
        <w:t xml:space="preserve"> e la facciata venne finita nel </w:t>
      </w:r>
      <w:hyperlink r:id="rId122" w:tooltip="1270" w:history="1">
        <w:r w:rsidRPr="00F46515">
          <w:rPr>
            <w:rStyle w:val="Collegamentoipertestuale"/>
            <w:rFonts w:ascii="Goudy Old Style" w:hAnsi="Goudy Old Style" w:cstheme="minorHAnsi"/>
            <w:color w:val="auto"/>
            <w:u w:val="none"/>
          </w:rPr>
          <w:t>1270</w:t>
        </w:r>
      </w:hyperlink>
      <w:r w:rsidRPr="00F46515">
        <w:rPr>
          <w:rFonts w:ascii="Goudy Old Style" w:hAnsi="Goudy Old Style" w:cstheme="minorHAnsi"/>
          <w:color w:val="auto"/>
        </w:rPr>
        <w:t xml:space="preserve">. L'edificio venne consacrato il </w:t>
      </w:r>
      <w:hyperlink r:id="rId123" w:tooltip="13 maggio" w:history="1">
        <w:r w:rsidRPr="00F46515">
          <w:rPr>
            <w:rStyle w:val="Collegamentoipertestuale"/>
            <w:rFonts w:ascii="Goudy Old Style" w:hAnsi="Goudy Old Style" w:cstheme="minorHAnsi"/>
            <w:color w:val="auto"/>
            <w:u w:val="none"/>
          </w:rPr>
          <w:t>13 maggio</w:t>
        </w:r>
      </w:hyperlink>
      <w:r w:rsidRPr="00F46515">
        <w:rPr>
          <w:rFonts w:ascii="Goudy Old Style" w:hAnsi="Goudy Old Style" w:cstheme="minorHAnsi"/>
          <w:color w:val="auto"/>
        </w:rPr>
        <w:t xml:space="preserve"> </w:t>
      </w:r>
      <w:hyperlink r:id="rId124" w:tooltip="1324" w:history="1">
        <w:r w:rsidRPr="00F46515">
          <w:rPr>
            <w:rStyle w:val="Collegamentoipertestuale"/>
            <w:rFonts w:ascii="Goudy Old Style" w:hAnsi="Goudy Old Style" w:cstheme="minorHAnsi"/>
            <w:color w:val="auto"/>
            <w:u w:val="none"/>
          </w:rPr>
          <w:t>1324</w:t>
        </w:r>
      </w:hyperlink>
      <w:r w:rsidRPr="00F46515">
        <w:rPr>
          <w:rFonts w:ascii="Goudy Old Style" w:hAnsi="Goudy Old Style" w:cstheme="minorHAnsi"/>
          <w:color w:val="auto"/>
        </w:rPr>
        <w:t>.</w:t>
      </w:r>
    </w:p>
    <w:p w:rsidR="00923309" w:rsidRPr="00F46515" w:rsidRDefault="00923309" w:rsidP="00923309">
      <w:pPr>
        <w:pStyle w:val="NormaleWeb"/>
        <w:contextualSpacing/>
        <w:jc w:val="both"/>
        <w:rPr>
          <w:rFonts w:ascii="Goudy Old Style" w:hAnsi="Goudy Old Style" w:cstheme="minorHAnsi"/>
          <w:color w:val="auto"/>
        </w:rPr>
      </w:pPr>
    </w:p>
    <w:p w:rsidR="006F55AF" w:rsidRDefault="006F55AF" w:rsidP="004C67B6">
      <w:pPr>
        <w:pStyle w:val="NormaleWeb"/>
        <w:pBdr>
          <w:bottom w:val="single" w:sz="2" w:space="1" w:color="7F7F7F" w:themeColor="text1" w:themeTint="80"/>
        </w:pBdr>
        <w:contextualSpacing/>
        <w:jc w:val="both"/>
        <w:rPr>
          <w:rFonts w:ascii="Goudy Old Style" w:hAnsi="Goudy Old Style" w:cstheme="minorHAnsi"/>
          <w:b/>
          <w:color w:val="auto"/>
        </w:rPr>
      </w:pPr>
    </w:p>
    <w:p w:rsidR="006F55AF" w:rsidRDefault="006F55AF" w:rsidP="004C67B6">
      <w:pPr>
        <w:pStyle w:val="NormaleWeb"/>
        <w:pBdr>
          <w:bottom w:val="single" w:sz="2" w:space="1" w:color="7F7F7F" w:themeColor="text1" w:themeTint="80"/>
        </w:pBdr>
        <w:contextualSpacing/>
        <w:jc w:val="both"/>
        <w:rPr>
          <w:rFonts w:ascii="Goudy Old Style" w:hAnsi="Goudy Old Style" w:cstheme="minorHAnsi"/>
          <w:b/>
          <w:color w:val="auto"/>
        </w:rPr>
      </w:pPr>
    </w:p>
    <w:p w:rsidR="006F55AF" w:rsidRDefault="006F55AF" w:rsidP="004C67B6">
      <w:pPr>
        <w:pStyle w:val="NormaleWeb"/>
        <w:pBdr>
          <w:bottom w:val="single" w:sz="2" w:space="1" w:color="7F7F7F" w:themeColor="text1" w:themeTint="80"/>
        </w:pBdr>
        <w:contextualSpacing/>
        <w:jc w:val="both"/>
        <w:rPr>
          <w:rFonts w:ascii="Goudy Old Style" w:hAnsi="Goudy Old Style" w:cstheme="minorHAnsi"/>
          <w:b/>
          <w:color w:val="auto"/>
        </w:rPr>
      </w:pPr>
    </w:p>
    <w:p w:rsidR="004C67B6" w:rsidRPr="00F46515" w:rsidRDefault="004C67B6" w:rsidP="004C67B6">
      <w:pPr>
        <w:pStyle w:val="NormaleWeb"/>
        <w:pBdr>
          <w:bottom w:val="single" w:sz="2" w:space="1" w:color="7F7F7F" w:themeColor="text1" w:themeTint="80"/>
        </w:pBdr>
        <w:contextualSpacing/>
        <w:jc w:val="both"/>
        <w:rPr>
          <w:rFonts w:ascii="Goudy Old Style" w:hAnsi="Goudy Old Style" w:cstheme="minorHAnsi"/>
          <w:b/>
        </w:rPr>
      </w:pPr>
      <w:r w:rsidRPr="00F46515">
        <w:rPr>
          <w:rFonts w:ascii="Goudy Old Style" w:hAnsi="Goudy Old Style" w:cstheme="minorHAnsi"/>
          <w:b/>
          <w:color w:val="auto"/>
        </w:rPr>
        <w:lastRenderedPageBreak/>
        <w:t>Km.</w:t>
      </w:r>
      <w:r w:rsidR="00F924FA">
        <w:rPr>
          <w:rFonts w:ascii="Goudy Old Style" w:hAnsi="Goudy Old Style" w:cstheme="minorHAnsi"/>
          <w:b/>
          <w:color w:val="auto"/>
        </w:rPr>
        <w:t xml:space="preserve"> 2409</w:t>
      </w:r>
      <w:r w:rsidRPr="00F46515">
        <w:rPr>
          <w:rFonts w:ascii="Goudy Old Style" w:hAnsi="Goudy Old Style" w:cstheme="minorHAnsi"/>
          <w:b/>
          <w:color w:val="auto"/>
        </w:rPr>
        <w:tab/>
      </w:r>
      <w:r w:rsidRPr="00F46515">
        <w:rPr>
          <w:rFonts w:ascii="Goudy Old Style" w:hAnsi="Goudy Old Style" w:cstheme="minorHAnsi"/>
          <w:b/>
        </w:rPr>
        <w:t>Vulcania -  Parco dell’Avventura della Terra</w:t>
      </w:r>
    </w:p>
    <w:p w:rsidR="004C67B6" w:rsidRPr="00F46515" w:rsidRDefault="004C67B6" w:rsidP="004C67B6">
      <w:pPr>
        <w:pStyle w:val="NormaleWeb"/>
        <w:ind w:left="1416"/>
        <w:contextualSpacing/>
        <w:rPr>
          <w:rFonts w:ascii="Goudy Old Style" w:hAnsi="Goudy Old Style" w:cstheme="minorHAnsi"/>
        </w:rPr>
      </w:pPr>
    </w:p>
    <w:p w:rsidR="004C67B6" w:rsidRPr="00F46515" w:rsidRDefault="004C67B6" w:rsidP="004C67B6">
      <w:pPr>
        <w:pStyle w:val="NormaleWeb"/>
        <w:ind w:left="1416"/>
        <w:contextualSpacing/>
        <w:jc w:val="both"/>
        <w:rPr>
          <w:rFonts w:ascii="Goudy Old Style" w:hAnsi="Goudy Old Style" w:cstheme="minorHAnsi"/>
        </w:rPr>
      </w:pPr>
      <w:r w:rsidRPr="00F46515">
        <w:rPr>
          <w:rFonts w:ascii="Goudy Old Style" w:hAnsi="Goudy Old Style" w:cstheme="minorHAnsi"/>
        </w:rPr>
        <w:t>A circa 15 km da Clermont-Ferrand, nel comune di Saint-Ours-les-Roches, si trova Vulcania che merita una sosta in quanto si presenta come uno dei più spettacolari parchi tematici ideati attorno al tema, caro in casa Alvernia, della vulcanologia. Questo Parco dell’Avventura della Terra è un laboratorio esperienziale che esplora i misteri dell’universo nella forma interattiva di un viaggio nel tempo grazie al quale si possono sorvolare altri pianeti e conoscere da vicino le dinamiche planetarie che hanno plasmato la superficie terrestre e assistere al lavoro dei vulcanologi sul terreno come se si fosse in un laboratorio. Unire l’aspetto educativo all’intrattenimento è la formula scelta per un percorso che ha esplicite finalità didattiche e propedeutiche all’interesse verso la scienza: filmati spettacolari in 4D, ambienti multimediali e interazione a 360 gradi conducono per mano i più piccoli in una avvincente panoramica sui segreti naturali che governano il nostro pianeta.</w:t>
      </w:r>
      <w:r w:rsidR="003E1734">
        <w:rPr>
          <w:rFonts w:ascii="Goudy Old Style" w:hAnsi="Goudy Old Style" w:cstheme="minorHAnsi"/>
        </w:rPr>
        <w:t xml:space="preserve"> Il mercoledì serata speciale con fuochi pirotecnici.</w:t>
      </w:r>
    </w:p>
    <w:p w:rsidR="004C67B6" w:rsidRPr="00F46515" w:rsidRDefault="004C67B6" w:rsidP="00A90393">
      <w:pPr>
        <w:pStyle w:val="NormaleWeb"/>
        <w:pBdr>
          <w:bottom w:val="single" w:sz="2" w:space="1" w:color="7F7F7F" w:themeColor="text1" w:themeTint="80"/>
        </w:pBdr>
        <w:contextualSpacing/>
        <w:jc w:val="both"/>
        <w:rPr>
          <w:rFonts w:ascii="Goudy Old Style" w:hAnsi="Goudy Old Style" w:cstheme="minorHAnsi"/>
          <w:b/>
          <w:color w:val="auto"/>
        </w:rPr>
      </w:pPr>
    </w:p>
    <w:p w:rsidR="00923309" w:rsidRPr="00F46515" w:rsidRDefault="00923309" w:rsidP="00A90393">
      <w:pPr>
        <w:pStyle w:val="NormaleWeb"/>
        <w:pBdr>
          <w:bottom w:val="single" w:sz="2" w:space="1" w:color="7F7F7F" w:themeColor="text1" w:themeTint="80"/>
        </w:pBdr>
        <w:contextualSpacing/>
        <w:jc w:val="both"/>
        <w:rPr>
          <w:rFonts w:ascii="Goudy Old Style" w:hAnsi="Goudy Old Style" w:cstheme="minorHAnsi"/>
          <w:b/>
          <w:color w:val="auto"/>
        </w:rPr>
      </w:pPr>
      <w:r w:rsidRPr="00F46515">
        <w:rPr>
          <w:rFonts w:ascii="Goudy Old Style" w:hAnsi="Goudy Old Style" w:cstheme="minorHAnsi"/>
          <w:b/>
          <w:color w:val="auto"/>
        </w:rPr>
        <w:t>Km.</w:t>
      </w:r>
      <w:r w:rsidR="00F924FA">
        <w:rPr>
          <w:rFonts w:ascii="Goudy Old Style" w:hAnsi="Goudy Old Style" w:cstheme="minorHAnsi"/>
          <w:b/>
          <w:color w:val="auto"/>
        </w:rPr>
        <w:t xml:space="preserve"> 2433</w:t>
      </w:r>
      <w:r w:rsidRPr="00F46515">
        <w:rPr>
          <w:rFonts w:ascii="Goudy Old Style" w:hAnsi="Goudy Old Style" w:cstheme="minorHAnsi"/>
          <w:b/>
          <w:color w:val="auto"/>
        </w:rPr>
        <w:tab/>
        <w:t>Clermont Ferrand</w:t>
      </w:r>
    </w:p>
    <w:p w:rsidR="002548FB" w:rsidRPr="00F46515" w:rsidRDefault="002548FB" w:rsidP="00923309">
      <w:pPr>
        <w:pStyle w:val="NormaleWeb"/>
        <w:ind w:left="1410"/>
        <w:contextualSpacing/>
        <w:jc w:val="both"/>
        <w:rPr>
          <w:rFonts w:ascii="Goudy Old Style" w:hAnsi="Goudy Old Style" w:cstheme="minorHAnsi"/>
          <w:color w:val="auto"/>
        </w:rPr>
      </w:pPr>
    </w:p>
    <w:p w:rsidR="00923309" w:rsidRPr="00F46515" w:rsidRDefault="00923309" w:rsidP="00923309">
      <w:pPr>
        <w:pStyle w:val="NormaleWeb"/>
        <w:ind w:left="1410"/>
        <w:contextualSpacing/>
        <w:jc w:val="both"/>
        <w:rPr>
          <w:rFonts w:ascii="Goudy Old Style" w:hAnsi="Goudy Old Style" w:cstheme="minorHAnsi"/>
          <w:color w:val="auto"/>
        </w:rPr>
      </w:pPr>
      <w:r w:rsidRPr="00F46515">
        <w:rPr>
          <w:rFonts w:ascii="Goudy Old Style" w:hAnsi="Goudy Old Style" w:cstheme="minorHAnsi"/>
          <w:color w:val="auto"/>
        </w:rPr>
        <w:t xml:space="preserve">Le alte torri della cattedrale già da lontano annunciano il capoluogo dell’Alvernia. Sono costruite in nera lava come buona parte delle abitazioni  che danno carattere al centro medievale, ancora segnato da uno stretto dedalo di vie. Nei dintorni si visita </w:t>
      </w:r>
      <w:r w:rsidRPr="00F46515">
        <w:rPr>
          <w:rFonts w:ascii="Goudy Old Style" w:hAnsi="Goudy Old Style" w:cstheme="minorHAnsi"/>
          <w:b/>
          <w:color w:val="auto"/>
        </w:rPr>
        <w:t>Montierrand</w:t>
      </w:r>
      <w:r w:rsidR="005E5996" w:rsidRPr="00F46515">
        <w:rPr>
          <w:rFonts w:ascii="Goudy Old Style" w:hAnsi="Goudy Old Style" w:cstheme="minorHAnsi"/>
          <w:b/>
          <w:color w:val="auto"/>
        </w:rPr>
        <w:t xml:space="preserve">, </w:t>
      </w:r>
      <w:r w:rsidR="005E5996" w:rsidRPr="00F46515">
        <w:rPr>
          <w:rFonts w:ascii="Goudy Old Style" w:hAnsi="Goudy Old Style" w:cstheme="minorHAnsi"/>
          <w:color w:val="auto"/>
        </w:rPr>
        <w:t>con un complesso pressoché unico di case gotiche e rinascimentali.</w:t>
      </w:r>
    </w:p>
    <w:p w:rsidR="003273C2" w:rsidRDefault="003273C2" w:rsidP="003273C2">
      <w:pPr>
        <w:pStyle w:val="NormaleWeb"/>
        <w:contextualSpacing/>
        <w:jc w:val="both"/>
        <w:rPr>
          <w:rFonts w:ascii="Goudy Old Style" w:hAnsi="Goudy Old Style" w:cstheme="minorHAnsi"/>
          <w:b/>
          <w:color w:val="auto"/>
        </w:rPr>
      </w:pPr>
    </w:p>
    <w:p w:rsidR="003273C2" w:rsidRDefault="003273C2" w:rsidP="003273C2">
      <w:pPr>
        <w:pStyle w:val="NormaleWeb"/>
        <w:contextualSpacing/>
        <w:jc w:val="both"/>
        <w:rPr>
          <w:rFonts w:ascii="Goudy Old Style" w:hAnsi="Goudy Old Style" w:cstheme="minorHAnsi"/>
          <w:b/>
          <w:color w:val="auto"/>
        </w:rPr>
      </w:pPr>
    </w:p>
    <w:p w:rsidR="005E5996" w:rsidRPr="00F46515" w:rsidRDefault="003273C2" w:rsidP="002548FB">
      <w:pPr>
        <w:pStyle w:val="NormaleWeb"/>
        <w:pBdr>
          <w:bottom w:val="single" w:sz="2" w:space="1" w:color="7F7F7F" w:themeColor="text1" w:themeTint="80"/>
        </w:pBdr>
        <w:contextualSpacing/>
        <w:jc w:val="both"/>
        <w:rPr>
          <w:rFonts w:ascii="Goudy Old Style" w:hAnsi="Goudy Old Style" w:cstheme="minorHAnsi"/>
          <w:b/>
          <w:color w:val="auto"/>
        </w:rPr>
      </w:pPr>
      <w:r>
        <w:rPr>
          <w:rFonts w:ascii="Goudy Old Style" w:hAnsi="Goudy Old Style" w:cstheme="minorHAnsi"/>
          <w:b/>
          <w:color w:val="auto"/>
        </w:rPr>
        <w:t>I</w:t>
      </w:r>
      <w:r w:rsidR="00AF51BD" w:rsidRPr="00F46515">
        <w:rPr>
          <w:rFonts w:ascii="Goudy Old Style" w:hAnsi="Goudy Old Style" w:cstheme="minorHAnsi"/>
          <w:b/>
          <w:color w:val="auto"/>
        </w:rPr>
        <w:t>tinerario tra i vulcani dell’Alvernia</w:t>
      </w:r>
    </w:p>
    <w:p w:rsidR="002548FB" w:rsidRPr="00F46515" w:rsidRDefault="002548FB" w:rsidP="002548FB">
      <w:pPr>
        <w:pStyle w:val="NormaleWeb"/>
        <w:shd w:val="clear" w:color="auto" w:fill="FFFFFF"/>
        <w:contextualSpacing/>
        <w:textAlignment w:val="top"/>
        <w:rPr>
          <w:rFonts w:ascii="Goudy Old Style" w:hAnsi="Goudy Old Style" w:cstheme="minorHAnsi"/>
          <w:color w:val="333333"/>
        </w:rPr>
      </w:pPr>
    </w:p>
    <w:p w:rsidR="00C82F0E" w:rsidRPr="00F46515" w:rsidRDefault="00C82F0E" w:rsidP="002548FB">
      <w:pPr>
        <w:pStyle w:val="NormaleWeb"/>
        <w:shd w:val="clear" w:color="auto" w:fill="FFFFFF"/>
        <w:contextualSpacing/>
        <w:jc w:val="both"/>
        <w:textAlignment w:val="top"/>
        <w:rPr>
          <w:rFonts w:ascii="Goudy Old Style" w:hAnsi="Goudy Old Style" w:cstheme="minorHAnsi"/>
          <w:color w:val="auto"/>
        </w:rPr>
      </w:pPr>
      <w:r w:rsidRPr="00F46515">
        <w:rPr>
          <w:rFonts w:ascii="Goudy Old Style" w:hAnsi="Goudy Old Style" w:cstheme="minorHAnsi"/>
          <w:color w:val="auto"/>
        </w:rPr>
        <w:t>Costellata di crateri vulcanici, colline dolci, picchi montuosi aspri e selvaggi, imbevuta di acque benefiche per la salute, impreziosita da cultura e tesori d’arte che ispirano strade panoramiche d’eccezione (la Strada delle Chiese romaniche su tutte), insaporita da un proverbiale gusto della vita che si riflette nella gastronomia come nello stile di vita, l’</w:t>
      </w:r>
      <w:r w:rsidRPr="00F46515">
        <w:rPr>
          <w:rStyle w:val="Enfasigrassetto"/>
          <w:rFonts w:ascii="Goudy Old Style" w:hAnsi="Goudy Old Style" w:cstheme="minorHAnsi"/>
          <w:color w:val="auto"/>
        </w:rPr>
        <w:t>Alvernia</w:t>
      </w:r>
      <w:r w:rsidRPr="00F46515">
        <w:rPr>
          <w:rFonts w:ascii="Goudy Old Style" w:hAnsi="Goudy Old Style" w:cstheme="minorHAnsi"/>
          <w:color w:val="auto"/>
        </w:rPr>
        <w:t xml:space="preserve"> (in francese Auvergne) è una delle regioni più incredibili della </w:t>
      </w:r>
      <w:r w:rsidRPr="00F46515">
        <w:rPr>
          <w:rStyle w:val="Enfasigrassetto"/>
          <w:rFonts w:ascii="Goudy Old Style" w:hAnsi="Goudy Old Style" w:cstheme="minorHAnsi"/>
          <w:color w:val="auto"/>
        </w:rPr>
        <w:t>Francia,</w:t>
      </w:r>
      <w:r w:rsidRPr="00F46515">
        <w:rPr>
          <w:rFonts w:ascii="Goudy Old Style" w:hAnsi="Goudy Old Style" w:cstheme="minorHAnsi"/>
          <w:color w:val="auto"/>
        </w:rPr>
        <w:t xml:space="preserve"> se non d’Europa. </w:t>
      </w:r>
    </w:p>
    <w:p w:rsidR="003E1734" w:rsidRDefault="003E1734" w:rsidP="002548FB">
      <w:pPr>
        <w:pStyle w:val="NormaleWeb"/>
        <w:shd w:val="clear" w:color="auto" w:fill="FFFFFF"/>
        <w:contextualSpacing/>
        <w:jc w:val="center"/>
        <w:textAlignment w:val="top"/>
        <w:rPr>
          <w:rFonts w:ascii="Goudy Old Style" w:hAnsi="Goudy Old Style" w:cstheme="minorHAnsi"/>
          <w:noProof/>
          <w:color w:val="auto"/>
        </w:rPr>
      </w:pPr>
    </w:p>
    <w:p w:rsidR="00C82F0E" w:rsidRPr="00F46515" w:rsidRDefault="00C82F0E" w:rsidP="002548FB">
      <w:pPr>
        <w:pStyle w:val="NormaleWeb"/>
        <w:shd w:val="clear" w:color="auto" w:fill="FFFFFF"/>
        <w:contextualSpacing/>
        <w:jc w:val="center"/>
        <w:textAlignment w:val="top"/>
        <w:rPr>
          <w:rFonts w:ascii="Goudy Old Style" w:hAnsi="Goudy Old Style" w:cstheme="minorHAnsi"/>
          <w:color w:val="auto"/>
        </w:rPr>
      </w:pPr>
      <w:r w:rsidRPr="00F46515">
        <w:rPr>
          <w:rFonts w:ascii="Goudy Old Style" w:hAnsi="Goudy Old Style" w:cstheme="minorHAnsi"/>
          <w:noProof/>
          <w:color w:val="auto"/>
        </w:rPr>
        <w:drawing>
          <wp:inline distT="0" distB="0" distL="0" distR="0">
            <wp:extent cx="4061244" cy="2208362"/>
            <wp:effectExtent l="19050" t="0" r="0" b="0"/>
            <wp:docPr id="7" name="Immagine 3" descr="Alvernia, Castello di Anj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vernia, Castello di Anjony"/>
                    <pic:cNvPicPr>
                      <a:picLocks noChangeAspect="1" noChangeArrowheads="1"/>
                    </pic:cNvPicPr>
                  </pic:nvPicPr>
                  <pic:blipFill>
                    <a:blip r:embed="rId125"/>
                    <a:srcRect/>
                    <a:stretch>
                      <a:fillRect/>
                    </a:stretch>
                  </pic:blipFill>
                  <pic:spPr bwMode="auto">
                    <a:xfrm>
                      <a:off x="0" y="0"/>
                      <a:ext cx="4062239" cy="2208903"/>
                    </a:xfrm>
                    <a:prstGeom prst="rect">
                      <a:avLst/>
                    </a:prstGeom>
                    <a:noFill/>
                    <a:ln w="9525">
                      <a:noFill/>
                      <a:miter lim="800000"/>
                      <a:headEnd/>
                      <a:tailEnd/>
                    </a:ln>
                  </pic:spPr>
                </pic:pic>
              </a:graphicData>
            </a:graphic>
          </wp:inline>
        </w:drawing>
      </w:r>
    </w:p>
    <w:p w:rsidR="003E1734" w:rsidRDefault="003E1734" w:rsidP="002548FB">
      <w:pPr>
        <w:pStyle w:val="NormaleWeb"/>
        <w:shd w:val="clear" w:color="auto" w:fill="FFFFFF"/>
        <w:contextualSpacing/>
        <w:jc w:val="both"/>
        <w:textAlignment w:val="top"/>
        <w:rPr>
          <w:rFonts w:ascii="Goudy Old Style" w:hAnsi="Goudy Old Style" w:cstheme="minorHAnsi"/>
          <w:color w:val="auto"/>
        </w:rPr>
      </w:pPr>
    </w:p>
    <w:p w:rsidR="00C82F0E" w:rsidRPr="00F46515" w:rsidRDefault="00C82F0E" w:rsidP="002548FB">
      <w:pPr>
        <w:pStyle w:val="NormaleWeb"/>
        <w:shd w:val="clear" w:color="auto" w:fill="FFFFFF"/>
        <w:contextualSpacing/>
        <w:jc w:val="both"/>
        <w:textAlignment w:val="top"/>
        <w:rPr>
          <w:rFonts w:ascii="Goudy Old Style" w:hAnsi="Goudy Old Style" w:cstheme="minorHAnsi"/>
          <w:color w:val="auto"/>
        </w:rPr>
      </w:pPr>
      <w:r w:rsidRPr="00F46515">
        <w:rPr>
          <w:rFonts w:ascii="Goudy Old Style" w:hAnsi="Goudy Old Style" w:cstheme="minorHAnsi"/>
          <w:color w:val="auto"/>
        </w:rPr>
        <w:t xml:space="preserve">Lontana da sentieri battuti, questa terra che taglia in due la Francia lasciando a destra la valle del Rodano e a sinistra la fascia atlantica, è accogliente perché i suoi spazi urbani, pur essendo molto </w:t>
      </w:r>
      <w:r w:rsidRPr="00F46515">
        <w:rPr>
          <w:rFonts w:ascii="Goudy Old Style" w:hAnsi="Goudy Old Style" w:cstheme="minorHAnsi"/>
          <w:color w:val="auto"/>
        </w:rPr>
        <w:lastRenderedPageBreak/>
        <w:t xml:space="preserve">variegati, non fuoriescono mai dalla misura d’uomo. Uomini e donne delle città e dei tanti villaggi caratteristici disseminati sul territorio hanno saputo preservare ricchezze patrimoniali e architettoniche in maniera assolutamente encomiabile, ecco perché uno dei molti volti da apprezzare dell’Alvernia è proprio quello tradizionale legato ai saperi, ai sapori del territorio e alle usanze regionali: competenze emblematiche di questa terra perché offrono al viaggiatore la possibilità di accedere al ricco patrimonio di mestieri artigianali ancora perpetuati nel contesto di luoghi naturali di grande attrazione come il parco regionale dei Vulcani e il parco del Livrados-Forez. </w:t>
      </w:r>
    </w:p>
    <w:p w:rsidR="00C82F0E" w:rsidRPr="00F46515" w:rsidRDefault="00C82F0E" w:rsidP="002548FB">
      <w:pPr>
        <w:pStyle w:val="Titolo2"/>
        <w:shd w:val="clear" w:color="auto" w:fill="FFFFFF"/>
        <w:contextualSpacing/>
        <w:jc w:val="both"/>
        <w:textAlignment w:val="top"/>
        <w:rPr>
          <w:rFonts w:ascii="Goudy Old Style" w:hAnsi="Goudy Old Style" w:cstheme="minorHAnsi"/>
          <w:sz w:val="24"/>
          <w:szCs w:val="24"/>
        </w:rPr>
      </w:pPr>
      <w:r w:rsidRPr="00F46515">
        <w:rPr>
          <w:rFonts w:ascii="Goudy Old Style" w:hAnsi="Goudy Old Style" w:cstheme="minorHAnsi"/>
          <w:sz w:val="24"/>
          <w:szCs w:val="24"/>
        </w:rPr>
        <w:t>Il Parco Naturale Regionale dei Vulcani d’Alvernia</w:t>
      </w:r>
    </w:p>
    <w:p w:rsidR="00C82F0E" w:rsidRPr="00F46515" w:rsidRDefault="00C82F0E" w:rsidP="002548FB">
      <w:pPr>
        <w:pStyle w:val="NormaleWeb"/>
        <w:shd w:val="clear" w:color="auto" w:fill="FFFFFF"/>
        <w:contextualSpacing/>
        <w:jc w:val="both"/>
        <w:textAlignment w:val="top"/>
        <w:rPr>
          <w:rFonts w:ascii="Goudy Old Style" w:hAnsi="Goudy Old Style" w:cstheme="minorHAnsi"/>
          <w:color w:val="auto"/>
        </w:rPr>
      </w:pPr>
      <w:r w:rsidRPr="00F46515">
        <w:rPr>
          <w:rFonts w:ascii="Goudy Old Style" w:hAnsi="Goudy Old Style" w:cstheme="minorHAnsi"/>
          <w:color w:val="auto"/>
        </w:rPr>
        <w:t xml:space="preserve">Situata nella zona del Massiccio Centrale, l’Alvernia detiene un patrimonio naturalistico che ben le è valso l’appellativo di “cuore verde della Francia”. D’altronde i fatti parlano da soli: è la regione francese con uno dei più vasti parchi naturali d’Europa, il </w:t>
      </w:r>
      <w:hyperlink r:id="rId126" w:tgtFrame="_blank" w:history="1">
        <w:r w:rsidRPr="00F46515">
          <w:rPr>
            <w:rStyle w:val="Collegamentoipertestuale"/>
            <w:rFonts w:ascii="Goudy Old Style" w:hAnsi="Goudy Old Style" w:cstheme="minorHAnsi"/>
            <w:color w:val="auto"/>
            <w:u w:val="none"/>
          </w:rPr>
          <w:t>Parco Naturale Regionale dei Vulcani d’Alvernia</w:t>
        </w:r>
      </w:hyperlink>
      <w:r w:rsidRPr="00F46515">
        <w:rPr>
          <w:rFonts w:ascii="Goudy Old Style" w:hAnsi="Goudy Old Style" w:cstheme="minorHAnsi"/>
          <w:color w:val="auto"/>
        </w:rPr>
        <w:t xml:space="preserve"> creato nel 1977. Lungo la catena dei Puy, disegnata da oltre 80 crateri addormentati e da cime limate dal tempo, si schiude da nord a sud un paesaggio naturale spettacolare e città magiche nate da crateri e formazioni laviche. Se fosse ancora possibile, si dovrebbe viaggiare in questo paese a dorso d’asino, come fece lo scrittore Stevenson! Il parco (aperto da marzo a inizio ottobre) ha un’estensione di 40 chilometri e raccoglie il massiccio vulcanico dei Domes (la cima più alta è il </w:t>
      </w:r>
      <w:r w:rsidRPr="00F46515">
        <w:rPr>
          <w:rStyle w:val="Enfasigrassetto"/>
          <w:rFonts w:ascii="Goudy Old Style" w:hAnsi="Goudy Old Style" w:cstheme="minorHAnsi"/>
          <w:color w:val="auto"/>
        </w:rPr>
        <w:t>Puy de Dome</w:t>
      </w:r>
      <w:r w:rsidRPr="00F46515">
        <w:rPr>
          <w:rFonts w:ascii="Goudy Old Style" w:hAnsi="Goudy Old Style" w:cstheme="minorHAnsi"/>
          <w:color w:val="auto"/>
        </w:rPr>
        <w:t xml:space="preserve"> di 1465 metri, punto di osservazione privilegiato della catena), il Dore (con i 1886 metri del </w:t>
      </w:r>
      <w:r w:rsidRPr="00F46515">
        <w:rPr>
          <w:rStyle w:val="Enfasigrassetto"/>
          <w:rFonts w:ascii="Goudy Old Style" w:hAnsi="Goudy Old Style" w:cstheme="minorHAnsi"/>
          <w:color w:val="auto"/>
        </w:rPr>
        <w:t>Puy de Sancy</w:t>
      </w:r>
      <w:r w:rsidRPr="00F46515">
        <w:rPr>
          <w:rFonts w:ascii="Goudy Old Style" w:hAnsi="Goudy Old Style" w:cstheme="minorHAnsi"/>
          <w:color w:val="auto"/>
        </w:rPr>
        <w:t xml:space="preserve">, punto più alto del Massiccio Centrale), il gruppo dei Monti del Cantal (il punto culminante è il </w:t>
      </w:r>
      <w:r w:rsidRPr="00F46515">
        <w:rPr>
          <w:rStyle w:val="Enfasigrassetto"/>
          <w:rFonts w:ascii="Goudy Old Style" w:hAnsi="Goudy Old Style" w:cstheme="minorHAnsi"/>
          <w:color w:val="auto"/>
        </w:rPr>
        <w:t xml:space="preserve">Plomb du Cantal </w:t>
      </w:r>
      <w:r w:rsidRPr="00F46515">
        <w:rPr>
          <w:rFonts w:ascii="Goudy Old Style" w:hAnsi="Goudy Old Style" w:cstheme="minorHAnsi"/>
          <w:color w:val="auto"/>
        </w:rPr>
        <w:t xml:space="preserve">di 1855 m. mentre le </w:t>
      </w:r>
      <w:r w:rsidRPr="00F46515">
        <w:rPr>
          <w:rStyle w:val="Enfasigrassetto"/>
          <w:rFonts w:ascii="Goudy Old Style" w:hAnsi="Goudy Old Style" w:cstheme="minorHAnsi"/>
          <w:color w:val="auto"/>
        </w:rPr>
        <w:t>Puy Mary</w:t>
      </w:r>
      <w:r w:rsidRPr="00F46515">
        <w:rPr>
          <w:rFonts w:ascii="Goudy Old Style" w:hAnsi="Goudy Old Style" w:cstheme="minorHAnsi"/>
          <w:color w:val="auto"/>
        </w:rPr>
        <w:t xml:space="preserve">, con la sua circonferenza di base di ben 70 km, vanta il primato di più grande vulcano spento d’Europa, ed è circondato da superbe vallate scolpite dai ghiacciai). Il parco offre la possibilità di viaggiare in un territorio protetto, scolpito dal ghiaccio e dal fuoco, disseminato di laghi e torbiere, scavato da gole e crateri, una vera manna dal cielo per i geologi. I  principali sentieri sono i GR 30 (giro dei laghi), i GR 400 e 441 (giro dei vulcani del Cantal e dei Puys). Contribuiscono ad arricchire il mosaico verde delle preziosità naturali dell’Alvernia, le Cézallier,  l’altopiano granitico de l’Artense, laghi vulcanici e glaciali come il Lac Pavin, Gour de Tazenat, Bouchet, Godivelle, Saint-Front, Guéry, Chambon che conservano fragili ecosistemi interessanti per la loro biodiversità. In un contesto simile è facile immaginare i magnifici panorami godibili dai passi di montagna, ma anche semplicemente scrutando castelli, vecchi borghi medievali e dimore antiche, la cornice di sfondo sarà sempre sorprendente: picchi, colline e laghi o corsi d’acqua imprevisti. </w:t>
      </w:r>
    </w:p>
    <w:p w:rsidR="000A2FDE" w:rsidRPr="00F46515" w:rsidRDefault="000A2FDE" w:rsidP="005E5996">
      <w:pPr>
        <w:pStyle w:val="NormaleWeb"/>
        <w:contextualSpacing/>
        <w:jc w:val="both"/>
        <w:rPr>
          <w:rFonts w:ascii="Goudy Old Style" w:hAnsi="Goudy Old Style" w:cstheme="minorHAnsi"/>
          <w:b/>
          <w:color w:val="auto"/>
        </w:rPr>
      </w:pPr>
    </w:p>
    <w:p w:rsidR="00AF51BD" w:rsidRPr="00F46515" w:rsidRDefault="000A2FDE" w:rsidP="000A2FDE">
      <w:pPr>
        <w:pStyle w:val="NormaleWeb"/>
        <w:contextualSpacing/>
        <w:jc w:val="center"/>
        <w:rPr>
          <w:rFonts w:ascii="Goudy Old Style" w:hAnsi="Goudy Old Style" w:cstheme="minorHAnsi"/>
          <w:b/>
          <w:color w:val="auto"/>
        </w:rPr>
      </w:pPr>
      <w:r w:rsidRPr="00F46515">
        <w:rPr>
          <w:rFonts w:ascii="Goudy Old Style" w:hAnsi="Goudy Old Style" w:cstheme="minorHAnsi"/>
          <w:b/>
          <w:noProof/>
          <w:color w:val="auto"/>
        </w:rPr>
        <w:drawing>
          <wp:inline distT="0" distB="0" distL="0" distR="0">
            <wp:extent cx="5162550" cy="2505075"/>
            <wp:effectExtent l="19050" t="0" r="0"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srcRect/>
                    <a:stretch>
                      <a:fillRect/>
                    </a:stretch>
                  </pic:blipFill>
                  <pic:spPr bwMode="auto">
                    <a:xfrm>
                      <a:off x="0" y="0"/>
                      <a:ext cx="5162550" cy="2505075"/>
                    </a:xfrm>
                    <a:prstGeom prst="rect">
                      <a:avLst/>
                    </a:prstGeom>
                    <a:noFill/>
                    <a:ln w="9525">
                      <a:noFill/>
                      <a:miter lim="800000"/>
                      <a:headEnd/>
                      <a:tailEnd/>
                    </a:ln>
                  </pic:spPr>
                </pic:pic>
              </a:graphicData>
            </a:graphic>
          </wp:inline>
        </w:drawing>
      </w:r>
    </w:p>
    <w:p w:rsidR="002548FB" w:rsidRPr="00F46515" w:rsidRDefault="002548FB" w:rsidP="006F55AF">
      <w:pPr>
        <w:pStyle w:val="NormaleWeb"/>
        <w:contextualSpacing/>
        <w:jc w:val="both"/>
        <w:rPr>
          <w:rFonts w:ascii="Goudy Old Style" w:hAnsi="Goudy Old Style" w:cstheme="minorHAnsi"/>
          <w:b/>
          <w:color w:val="auto"/>
        </w:rPr>
      </w:pPr>
    </w:p>
    <w:p w:rsidR="005E5996" w:rsidRPr="00F46515" w:rsidRDefault="005E5996" w:rsidP="00A90393">
      <w:pPr>
        <w:pStyle w:val="NormaleWeb"/>
        <w:pBdr>
          <w:bottom w:val="single" w:sz="2" w:space="1" w:color="7F7F7F" w:themeColor="text1" w:themeTint="80"/>
        </w:pBdr>
        <w:contextualSpacing/>
        <w:jc w:val="both"/>
        <w:rPr>
          <w:rFonts w:ascii="Goudy Old Style" w:hAnsi="Goudy Old Style" w:cstheme="minorHAnsi"/>
          <w:b/>
          <w:color w:val="auto"/>
        </w:rPr>
      </w:pPr>
      <w:r w:rsidRPr="00F46515">
        <w:rPr>
          <w:rFonts w:ascii="Goudy Old Style" w:hAnsi="Goudy Old Style" w:cstheme="minorHAnsi"/>
          <w:b/>
          <w:color w:val="auto"/>
        </w:rPr>
        <w:lastRenderedPageBreak/>
        <w:t>Km.</w:t>
      </w:r>
      <w:r w:rsidR="00F924FA">
        <w:rPr>
          <w:rFonts w:ascii="Goudy Old Style" w:hAnsi="Goudy Old Style" w:cstheme="minorHAnsi"/>
          <w:b/>
          <w:color w:val="auto"/>
        </w:rPr>
        <w:t xml:space="preserve"> 2451</w:t>
      </w:r>
      <w:r w:rsidRPr="00F46515">
        <w:rPr>
          <w:rFonts w:ascii="Goudy Old Style" w:hAnsi="Goudy Old Style" w:cstheme="minorHAnsi"/>
          <w:b/>
          <w:color w:val="auto"/>
        </w:rPr>
        <w:tab/>
        <w:t>Puy de Dome</w:t>
      </w:r>
    </w:p>
    <w:p w:rsidR="002548FB" w:rsidRPr="00F46515" w:rsidRDefault="002548FB" w:rsidP="00244705">
      <w:pPr>
        <w:pStyle w:val="NormaleWeb"/>
        <w:ind w:left="1410"/>
        <w:contextualSpacing/>
        <w:jc w:val="both"/>
        <w:rPr>
          <w:rFonts w:ascii="Goudy Old Style" w:hAnsi="Goudy Old Style" w:cstheme="minorHAnsi"/>
          <w:color w:val="auto"/>
        </w:rPr>
      </w:pPr>
    </w:p>
    <w:p w:rsidR="00244705" w:rsidRPr="00F46515" w:rsidRDefault="00244705" w:rsidP="00244705">
      <w:pPr>
        <w:pStyle w:val="NormaleWeb"/>
        <w:ind w:left="1410"/>
        <w:contextualSpacing/>
        <w:jc w:val="both"/>
        <w:rPr>
          <w:rFonts w:ascii="Goudy Old Style" w:hAnsi="Goudy Old Style" w:cstheme="minorHAnsi"/>
          <w:color w:val="auto"/>
        </w:rPr>
      </w:pPr>
      <w:r w:rsidRPr="00F46515">
        <w:rPr>
          <w:rFonts w:ascii="Goudy Old Style" w:hAnsi="Goudy Old Style" w:cstheme="minorHAnsi"/>
          <w:color w:val="auto"/>
        </w:rPr>
        <w:t>Il più famoso vulcano della catena dei Monts de Domenonchè, il più antico e il più alto (m. 1464).</w:t>
      </w:r>
    </w:p>
    <w:p w:rsidR="005E5996" w:rsidRPr="00F46515" w:rsidRDefault="005E5996" w:rsidP="00244705">
      <w:pPr>
        <w:pStyle w:val="NormaleWeb"/>
        <w:ind w:left="1410"/>
        <w:contextualSpacing/>
        <w:jc w:val="both"/>
        <w:rPr>
          <w:rFonts w:ascii="Goudy Old Style" w:hAnsi="Goudy Old Style" w:cstheme="minorHAnsi"/>
          <w:color w:val="auto"/>
        </w:rPr>
      </w:pPr>
      <w:r w:rsidRPr="00F46515">
        <w:rPr>
          <w:rFonts w:ascii="Goudy Old Style" w:hAnsi="Goudy Old Style" w:cstheme="minorHAnsi"/>
          <w:color w:val="auto"/>
        </w:rPr>
        <w:t xml:space="preserve">La sua cima, soprattutto al calar del sole, </w:t>
      </w:r>
      <w:r w:rsidR="00244705" w:rsidRPr="00F46515">
        <w:rPr>
          <w:rFonts w:ascii="Goudy Old Style" w:hAnsi="Goudy Old Style" w:cstheme="minorHAnsi"/>
          <w:color w:val="auto"/>
        </w:rPr>
        <w:t>regala il più straordinario panorama di tutta la</w:t>
      </w:r>
      <w:r w:rsidR="00244705" w:rsidRPr="00F46515">
        <w:rPr>
          <w:rFonts w:ascii="Goudy Old Style" w:hAnsi="Goudy Old Style" w:cstheme="minorHAnsi"/>
        </w:rPr>
        <w:t xml:space="preserve"> </w:t>
      </w:r>
      <w:r w:rsidR="00244705" w:rsidRPr="00F46515">
        <w:rPr>
          <w:rFonts w:ascii="Goudy Old Style" w:hAnsi="Goudy Old Style" w:cstheme="minorHAnsi"/>
          <w:color w:val="auto"/>
        </w:rPr>
        <w:t xml:space="preserve"> regione.</w:t>
      </w:r>
    </w:p>
    <w:p w:rsidR="00173424" w:rsidRPr="00F46515" w:rsidRDefault="00173424" w:rsidP="00244705">
      <w:pPr>
        <w:pStyle w:val="NormaleWeb"/>
        <w:ind w:left="1410"/>
        <w:contextualSpacing/>
        <w:jc w:val="both"/>
        <w:rPr>
          <w:rFonts w:ascii="Goudy Old Style" w:hAnsi="Goudy Old Style" w:cstheme="minorHAnsi"/>
          <w:color w:val="auto"/>
        </w:rPr>
      </w:pPr>
    </w:p>
    <w:p w:rsidR="00173424" w:rsidRPr="00F46515" w:rsidRDefault="00244705" w:rsidP="00A90393">
      <w:pPr>
        <w:pStyle w:val="NormaleWeb"/>
        <w:pBdr>
          <w:bottom w:val="single" w:sz="2" w:space="1" w:color="7F7F7F" w:themeColor="text1" w:themeTint="80"/>
        </w:pBdr>
        <w:contextualSpacing/>
        <w:jc w:val="both"/>
        <w:rPr>
          <w:rFonts w:ascii="Goudy Old Style" w:hAnsi="Goudy Old Style" w:cstheme="minorHAnsi"/>
          <w:b/>
          <w:color w:val="auto"/>
        </w:rPr>
      </w:pPr>
      <w:r w:rsidRPr="00F46515">
        <w:rPr>
          <w:rFonts w:ascii="Goudy Old Style" w:hAnsi="Goudy Old Style" w:cstheme="minorHAnsi"/>
          <w:b/>
          <w:color w:val="auto"/>
        </w:rPr>
        <w:t>Km.</w:t>
      </w:r>
      <w:r w:rsidR="00F924FA">
        <w:rPr>
          <w:rFonts w:ascii="Goudy Old Style" w:hAnsi="Goudy Old Style" w:cstheme="minorHAnsi"/>
          <w:b/>
          <w:color w:val="auto"/>
        </w:rPr>
        <w:t>2497</w:t>
      </w:r>
      <w:r w:rsidR="00173424" w:rsidRPr="00F46515">
        <w:rPr>
          <w:rFonts w:ascii="Goudy Old Style" w:hAnsi="Goudy Old Style" w:cstheme="minorHAnsi"/>
          <w:b/>
          <w:color w:val="auto"/>
        </w:rPr>
        <w:tab/>
        <w:t>Le Mont Dore</w:t>
      </w:r>
    </w:p>
    <w:p w:rsidR="002548FB" w:rsidRPr="00F46515" w:rsidRDefault="002548FB" w:rsidP="00173424">
      <w:pPr>
        <w:pStyle w:val="NormaleWeb"/>
        <w:ind w:left="1410"/>
        <w:contextualSpacing/>
        <w:jc w:val="both"/>
        <w:rPr>
          <w:rFonts w:ascii="Goudy Old Style" w:hAnsi="Goudy Old Style" w:cstheme="minorHAnsi"/>
          <w:iCs/>
          <w:color w:val="auto"/>
        </w:rPr>
      </w:pPr>
    </w:p>
    <w:p w:rsidR="00173424" w:rsidRPr="00F46515" w:rsidRDefault="00173424" w:rsidP="00173424">
      <w:pPr>
        <w:pStyle w:val="NormaleWeb"/>
        <w:ind w:left="1410"/>
        <w:contextualSpacing/>
        <w:jc w:val="both"/>
        <w:rPr>
          <w:rFonts w:ascii="Goudy Old Style" w:hAnsi="Goudy Old Style" w:cstheme="minorHAnsi"/>
          <w:iCs/>
          <w:color w:val="auto"/>
        </w:rPr>
      </w:pPr>
      <w:r w:rsidRPr="00F46515">
        <w:rPr>
          <w:rFonts w:ascii="Goudy Old Style" w:hAnsi="Goudy Old Style" w:cstheme="minorHAnsi"/>
          <w:iCs/>
          <w:color w:val="auto"/>
        </w:rPr>
        <w:t>Il Mont-Dore, una delle più vecchie località sciistiche francesi, occupa una magnifica posizione in un circo montano dominato dal massiccio e dal puy de Sancy. Punto culminante della Francia centrale, il puy de Sancy è una terra magica, d'estate come in inverno. Il giro del Sancy inizia dalla valle di Chaudefour scavata nel granito e nella lava dai ghiacciai quaternari. Infine, il lago di Pavin, perfettamente circolare, è un esempio ideale di lago di cratere</w:t>
      </w:r>
    </w:p>
    <w:p w:rsidR="00173424" w:rsidRPr="00F46515" w:rsidRDefault="00173424" w:rsidP="00173424">
      <w:pPr>
        <w:pStyle w:val="NormaleWeb"/>
        <w:contextualSpacing/>
        <w:jc w:val="both"/>
        <w:rPr>
          <w:rFonts w:ascii="Goudy Old Style" w:hAnsi="Goudy Old Style" w:cstheme="minorHAnsi"/>
          <w:iCs/>
          <w:color w:val="auto"/>
        </w:rPr>
      </w:pPr>
    </w:p>
    <w:p w:rsidR="00173424" w:rsidRPr="00F46515" w:rsidRDefault="00173424" w:rsidP="00A90393">
      <w:pPr>
        <w:pStyle w:val="NormaleWeb"/>
        <w:pBdr>
          <w:bottom w:val="single" w:sz="2" w:space="1" w:color="7F7F7F" w:themeColor="text1" w:themeTint="80"/>
        </w:pBdr>
        <w:contextualSpacing/>
        <w:jc w:val="both"/>
        <w:rPr>
          <w:rFonts w:ascii="Goudy Old Style" w:hAnsi="Goudy Old Style" w:cstheme="minorHAnsi"/>
          <w:b/>
          <w:iCs/>
          <w:color w:val="auto"/>
        </w:rPr>
      </w:pPr>
      <w:r w:rsidRPr="00F46515">
        <w:rPr>
          <w:rFonts w:ascii="Goudy Old Style" w:hAnsi="Goudy Old Style" w:cstheme="minorHAnsi"/>
          <w:b/>
          <w:iCs/>
          <w:color w:val="auto"/>
        </w:rPr>
        <w:t>Km.</w:t>
      </w:r>
      <w:r w:rsidR="00F924FA">
        <w:rPr>
          <w:rFonts w:ascii="Goudy Old Style" w:hAnsi="Goudy Old Style" w:cstheme="minorHAnsi"/>
          <w:b/>
          <w:iCs/>
          <w:color w:val="auto"/>
        </w:rPr>
        <w:t xml:space="preserve"> 2532</w:t>
      </w:r>
      <w:r w:rsidRPr="00F46515">
        <w:rPr>
          <w:rFonts w:ascii="Goudy Old Style" w:hAnsi="Goudy Old Style" w:cstheme="minorHAnsi"/>
          <w:b/>
          <w:iCs/>
          <w:color w:val="auto"/>
        </w:rPr>
        <w:tab/>
        <w:t>Massif du Sancy</w:t>
      </w:r>
    </w:p>
    <w:p w:rsidR="002548FB" w:rsidRPr="00F46515" w:rsidRDefault="002548FB" w:rsidP="00173424">
      <w:pPr>
        <w:pStyle w:val="NormaleWeb"/>
        <w:ind w:left="1410"/>
        <w:contextualSpacing/>
        <w:jc w:val="both"/>
        <w:rPr>
          <w:rFonts w:ascii="Goudy Old Style" w:hAnsi="Goudy Old Style" w:cstheme="minorHAnsi"/>
          <w:iCs/>
          <w:color w:val="auto"/>
        </w:rPr>
      </w:pPr>
    </w:p>
    <w:p w:rsidR="00173424" w:rsidRPr="00F46515" w:rsidRDefault="00173424" w:rsidP="00173424">
      <w:pPr>
        <w:pStyle w:val="NormaleWeb"/>
        <w:ind w:left="1410"/>
        <w:contextualSpacing/>
        <w:jc w:val="both"/>
        <w:rPr>
          <w:rFonts w:ascii="Goudy Old Style" w:hAnsi="Goudy Old Style" w:cstheme="minorHAnsi"/>
          <w:iCs/>
          <w:color w:val="auto"/>
        </w:rPr>
      </w:pPr>
      <w:r w:rsidRPr="00F46515">
        <w:rPr>
          <w:rFonts w:ascii="Goudy Old Style" w:hAnsi="Goudy Old Style" w:cstheme="minorHAnsi"/>
          <w:iCs/>
          <w:color w:val="auto"/>
        </w:rPr>
        <w:t xml:space="preserve">Sorto circa 900 000 anni fa, il massiccio di Sancy è il più giovane dei monti Dore. In ogni stagione saprà incantarvi con i laghi blu profondo, l'ampiezza dei circhi delicatamente modellati dai ghiacciai, senza dimenticare le grandi foreste di abeti o di faggi che cedono presto il passo a immensi pascoli. A coronamento, il </w:t>
      </w:r>
      <w:r w:rsidRPr="00F46515">
        <w:rPr>
          <w:rFonts w:ascii="Goudy Old Style" w:hAnsi="Goudy Old Style" w:cstheme="minorHAnsi"/>
          <w:b/>
          <w:bCs/>
          <w:iCs/>
          <w:color w:val="auto"/>
        </w:rPr>
        <w:t>puy de Sancy</w:t>
      </w:r>
      <w:r w:rsidRPr="00F46515">
        <w:rPr>
          <w:rFonts w:ascii="Goudy Old Style" w:hAnsi="Goudy Old Style" w:cstheme="minorHAnsi"/>
          <w:iCs/>
          <w:color w:val="auto"/>
        </w:rPr>
        <w:t xml:space="preserve">, il punto più alto della Francia centrale, che culmina a 1885 m. </w:t>
      </w:r>
      <w:r w:rsidR="00813014" w:rsidRPr="00F46515">
        <w:rPr>
          <w:rFonts w:ascii="Goudy Old Style" w:hAnsi="Goudy Old Style" w:cstheme="minorHAnsi"/>
          <w:iCs/>
          <w:color w:val="auto"/>
        </w:rPr>
        <w:t xml:space="preserve">(raggiungibile in funivia). </w:t>
      </w:r>
      <w:r w:rsidRPr="00F46515">
        <w:rPr>
          <w:rFonts w:ascii="Goudy Old Style" w:hAnsi="Goudy Old Style" w:cstheme="minorHAnsi"/>
          <w:iCs/>
          <w:color w:val="auto"/>
        </w:rPr>
        <w:t xml:space="preserve">Dall'ampia piattaforma della cima si scopre uno straordinario </w:t>
      </w:r>
      <w:r w:rsidRPr="00F46515">
        <w:rPr>
          <w:rFonts w:ascii="Goudy Old Style" w:hAnsi="Goudy Old Style" w:cstheme="minorHAnsi"/>
          <w:b/>
          <w:bCs/>
          <w:iCs/>
          <w:color w:val="auto"/>
        </w:rPr>
        <w:t>panorama</w:t>
      </w:r>
      <w:r w:rsidRPr="00F46515">
        <w:rPr>
          <w:rFonts w:ascii="Goudy Old Style" w:hAnsi="Goudy Old Style" w:cstheme="minorHAnsi"/>
          <w:iCs/>
          <w:color w:val="auto"/>
        </w:rPr>
        <w:t xml:space="preserve"> che spazia fino alle Alpi del Delfinato.</w:t>
      </w:r>
    </w:p>
    <w:p w:rsidR="00AF51BD" w:rsidRPr="00F46515" w:rsidRDefault="00AF51BD" w:rsidP="00AF51BD">
      <w:pPr>
        <w:pStyle w:val="NormaleWeb"/>
        <w:contextualSpacing/>
        <w:jc w:val="both"/>
        <w:rPr>
          <w:rFonts w:ascii="Goudy Old Style" w:hAnsi="Goudy Old Style" w:cstheme="minorHAnsi"/>
          <w:iCs/>
          <w:color w:val="auto"/>
        </w:rPr>
      </w:pPr>
    </w:p>
    <w:p w:rsidR="00AF51BD" w:rsidRPr="00F46515" w:rsidRDefault="00AF51BD" w:rsidP="00A90393">
      <w:pPr>
        <w:pStyle w:val="NormaleWeb"/>
        <w:pBdr>
          <w:bottom w:val="single" w:sz="2" w:space="1" w:color="7F7F7F" w:themeColor="text1" w:themeTint="80"/>
        </w:pBdr>
        <w:contextualSpacing/>
        <w:jc w:val="both"/>
        <w:rPr>
          <w:rFonts w:ascii="Goudy Old Style" w:hAnsi="Goudy Old Style" w:cstheme="minorHAnsi"/>
          <w:b/>
          <w:color w:val="auto"/>
        </w:rPr>
      </w:pPr>
      <w:r w:rsidRPr="00F46515">
        <w:rPr>
          <w:rFonts w:ascii="Goudy Old Style" w:hAnsi="Goudy Old Style" w:cstheme="minorHAnsi"/>
          <w:b/>
          <w:color w:val="auto"/>
        </w:rPr>
        <w:t xml:space="preserve">Km. </w:t>
      </w:r>
      <w:r w:rsidR="00F924FA">
        <w:rPr>
          <w:rFonts w:ascii="Goudy Old Style" w:hAnsi="Goudy Old Style" w:cstheme="minorHAnsi"/>
          <w:b/>
          <w:color w:val="auto"/>
        </w:rPr>
        <w:t>2555</w:t>
      </w:r>
      <w:r w:rsidRPr="00F46515">
        <w:rPr>
          <w:rFonts w:ascii="Goudy Old Style" w:hAnsi="Goudy Old Style" w:cstheme="minorHAnsi"/>
          <w:b/>
          <w:color w:val="auto"/>
        </w:rPr>
        <w:tab/>
        <w:t>Vallee de Chaudefour</w:t>
      </w:r>
    </w:p>
    <w:p w:rsidR="002548FB" w:rsidRPr="00F46515" w:rsidRDefault="002548FB" w:rsidP="00AF51BD">
      <w:pPr>
        <w:pStyle w:val="NormaleWeb"/>
        <w:ind w:left="1410"/>
        <w:contextualSpacing/>
        <w:jc w:val="both"/>
        <w:rPr>
          <w:rFonts w:ascii="Goudy Old Style" w:hAnsi="Goudy Old Style" w:cstheme="minorHAnsi"/>
          <w:color w:val="auto"/>
        </w:rPr>
      </w:pPr>
    </w:p>
    <w:p w:rsidR="00AF51BD" w:rsidRPr="00F46515" w:rsidRDefault="00AF51BD" w:rsidP="00AF51BD">
      <w:pPr>
        <w:pStyle w:val="NormaleWeb"/>
        <w:ind w:left="1410"/>
        <w:contextualSpacing/>
        <w:jc w:val="both"/>
        <w:rPr>
          <w:rFonts w:ascii="Goudy Old Style" w:hAnsi="Goudy Old Style" w:cstheme="minorHAnsi"/>
          <w:color w:val="auto"/>
        </w:rPr>
      </w:pPr>
      <w:r w:rsidRPr="00F46515">
        <w:rPr>
          <w:rFonts w:ascii="Goudy Old Style" w:hAnsi="Goudy Old Style" w:cstheme="minorHAnsi"/>
          <w:color w:val="auto"/>
        </w:rPr>
        <w:t>Le pendici e le alte vette di questa valle del massiccio del Sancy sono solcate da ampi baratri o irte di rocce, lasciate allo scoperto dall'erosione che le ha modellate in forme insolite. L'insieme dei luoghi, ricco di piante ed animali rari, riveste un vero e proprio ruolo scientifico per la quantità di torbiere che possiede. Gli appassionati di geologia scopriranno interessanti campioni di roccia vulcanica, mentre gli amanti dell'alpinismo vi troveranno numerose possibilità di scalate.</w:t>
      </w:r>
    </w:p>
    <w:p w:rsidR="00AF51BD" w:rsidRPr="00F46515" w:rsidRDefault="00AF51BD" w:rsidP="00AF51BD">
      <w:pPr>
        <w:pStyle w:val="NormaleWeb"/>
        <w:ind w:left="1410"/>
        <w:contextualSpacing/>
        <w:jc w:val="both"/>
        <w:rPr>
          <w:rFonts w:ascii="Goudy Old Style" w:hAnsi="Goudy Old Style" w:cstheme="minorHAnsi"/>
          <w:color w:val="auto"/>
        </w:rPr>
      </w:pPr>
    </w:p>
    <w:p w:rsidR="00AF51BD" w:rsidRPr="00F46515" w:rsidRDefault="00AF51BD" w:rsidP="00A90393">
      <w:pPr>
        <w:pStyle w:val="NormaleWeb"/>
        <w:pBdr>
          <w:bottom w:val="single" w:sz="2" w:space="1" w:color="7F7F7F" w:themeColor="text1" w:themeTint="80"/>
        </w:pBdr>
        <w:contextualSpacing/>
        <w:jc w:val="both"/>
        <w:rPr>
          <w:rFonts w:ascii="Goudy Old Style" w:hAnsi="Goudy Old Style" w:cstheme="minorHAnsi"/>
          <w:b/>
          <w:iCs/>
          <w:color w:val="auto"/>
        </w:rPr>
      </w:pPr>
      <w:r w:rsidRPr="00F46515">
        <w:rPr>
          <w:rFonts w:ascii="Goudy Old Style" w:hAnsi="Goudy Old Style" w:cstheme="minorHAnsi"/>
          <w:b/>
          <w:iCs/>
          <w:color w:val="auto"/>
        </w:rPr>
        <w:t>Km.</w:t>
      </w:r>
      <w:r w:rsidR="00F924FA">
        <w:rPr>
          <w:rFonts w:ascii="Goudy Old Style" w:hAnsi="Goudy Old Style" w:cstheme="minorHAnsi"/>
          <w:b/>
          <w:iCs/>
          <w:color w:val="auto"/>
        </w:rPr>
        <w:t xml:space="preserve"> 25</w:t>
      </w:r>
      <w:r w:rsidR="00D2536C">
        <w:rPr>
          <w:rFonts w:ascii="Goudy Old Style" w:hAnsi="Goudy Old Style" w:cstheme="minorHAnsi"/>
          <w:b/>
          <w:iCs/>
          <w:color w:val="auto"/>
        </w:rPr>
        <w:t>65</w:t>
      </w:r>
      <w:r w:rsidRPr="00F46515">
        <w:rPr>
          <w:rFonts w:ascii="Goudy Old Style" w:hAnsi="Goudy Old Style" w:cstheme="minorHAnsi"/>
          <w:b/>
          <w:iCs/>
          <w:color w:val="auto"/>
        </w:rPr>
        <w:tab/>
        <w:t>Lago di Chambon</w:t>
      </w:r>
    </w:p>
    <w:p w:rsidR="002548FB" w:rsidRPr="00F46515" w:rsidRDefault="00AF51BD" w:rsidP="00AF51BD">
      <w:pPr>
        <w:pStyle w:val="NormaleWeb"/>
        <w:contextualSpacing/>
        <w:jc w:val="both"/>
        <w:rPr>
          <w:rFonts w:ascii="Goudy Old Style" w:hAnsi="Goudy Old Style" w:cstheme="minorHAnsi"/>
          <w:iCs/>
          <w:color w:val="auto"/>
        </w:rPr>
      </w:pPr>
      <w:r w:rsidRPr="00F46515">
        <w:rPr>
          <w:rFonts w:ascii="Goudy Old Style" w:hAnsi="Goudy Old Style" w:cstheme="minorHAnsi"/>
          <w:iCs/>
          <w:color w:val="auto"/>
        </w:rPr>
        <w:tab/>
      </w:r>
      <w:r w:rsidRPr="00F46515">
        <w:rPr>
          <w:rFonts w:ascii="Goudy Old Style" w:hAnsi="Goudy Old Style" w:cstheme="minorHAnsi"/>
          <w:iCs/>
          <w:color w:val="auto"/>
        </w:rPr>
        <w:tab/>
      </w:r>
    </w:p>
    <w:p w:rsidR="00AF51BD" w:rsidRPr="00F46515" w:rsidRDefault="00AF51BD" w:rsidP="002548FB">
      <w:pPr>
        <w:pStyle w:val="NormaleWeb"/>
        <w:ind w:left="708" w:firstLine="708"/>
        <w:contextualSpacing/>
        <w:jc w:val="both"/>
        <w:rPr>
          <w:rFonts w:ascii="Goudy Old Style" w:hAnsi="Goudy Old Style" w:cstheme="minorHAnsi"/>
          <w:iCs/>
          <w:color w:val="auto"/>
        </w:rPr>
      </w:pPr>
      <w:r w:rsidRPr="00F46515">
        <w:rPr>
          <w:rFonts w:ascii="Goudy Old Style" w:hAnsi="Goudy Old Style" w:cstheme="minorHAnsi"/>
          <w:iCs/>
          <w:color w:val="auto"/>
        </w:rPr>
        <w:t>Ampio ma poco profondo (12 metri)</w:t>
      </w:r>
      <w:r w:rsidR="009C451A" w:rsidRPr="00F46515">
        <w:rPr>
          <w:rFonts w:ascii="Goudy Old Style" w:hAnsi="Goudy Old Style" w:cstheme="minorHAnsi"/>
          <w:iCs/>
          <w:color w:val="auto"/>
        </w:rPr>
        <w:t>.</w:t>
      </w:r>
    </w:p>
    <w:p w:rsidR="00AF51BD" w:rsidRPr="00F46515" w:rsidRDefault="00AF51BD" w:rsidP="00AF51BD">
      <w:pPr>
        <w:pStyle w:val="NormaleWeb"/>
        <w:contextualSpacing/>
        <w:jc w:val="both"/>
        <w:rPr>
          <w:rFonts w:ascii="Goudy Old Style" w:hAnsi="Goudy Old Style" w:cstheme="minorHAnsi"/>
          <w:iCs/>
          <w:color w:val="auto"/>
        </w:rPr>
      </w:pPr>
    </w:p>
    <w:p w:rsidR="00AF51BD" w:rsidRPr="00F46515" w:rsidRDefault="00AF51BD" w:rsidP="00A90393">
      <w:pPr>
        <w:pStyle w:val="NormaleWeb"/>
        <w:pBdr>
          <w:bottom w:val="single" w:sz="2" w:space="1" w:color="7F7F7F" w:themeColor="text1" w:themeTint="80"/>
        </w:pBdr>
        <w:contextualSpacing/>
        <w:jc w:val="both"/>
        <w:rPr>
          <w:rFonts w:ascii="Goudy Old Style" w:hAnsi="Goudy Old Style" w:cstheme="minorHAnsi"/>
          <w:b/>
          <w:iCs/>
          <w:color w:val="auto"/>
        </w:rPr>
      </w:pPr>
      <w:r w:rsidRPr="00F46515">
        <w:rPr>
          <w:rFonts w:ascii="Goudy Old Style" w:hAnsi="Goudy Old Style" w:cstheme="minorHAnsi"/>
          <w:b/>
          <w:iCs/>
          <w:color w:val="auto"/>
        </w:rPr>
        <w:t>Km.</w:t>
      </w:r>
      <w:r w:rsidR="00D2536C">
        <w:rPr>
          <w:rFonts w:ascii="Goudy Old Style" w:hAnsi="Goudy Old Style" w:cstheme="minorHAnsi"/>
          <w:b/>
          <w:iCs/>
          <w:color w:val="auto"/>
        </w:rPr>
        <w:t xml:space="preserve"> 2583</w:t>
      </w:r>
      <w:r w:rsidRPr="00F46515">
        <w:rPr>
          <w:rFonts w:ascii="Goudy Old Style" w:hAnsi="Goudy Old Style" w:cstheme="minorHAnsi"/>
          <w:b/>
          <w:iCs/>
          <w:color w:val="auto"/>
        </w:rPr>
        <w:tab/>
        <w:t>Saint Nectaire</w:t>
      </w:r>
    </w:p>
    <w:p w:rsidR="002548FB" w:rsidRPr="00F46515" w:rsidRDefault="002548FB" w:rsidP="00AF51BD">
      <w:pPr>
        <w:pStyle w:val="NormaleWeb"/>
        <w:ind w:left="1410"/>
        <w:contextualSpacing/>
        <w:jc w:val="both"/>
        <w:rPr>
          <w:rFonts w:ascii="Goudy Old Style" w:hAnsi="Goudy Old Style" w:cstheme="minorHAnsi"/>
          <w:iCs/>
          <w:color w:val="auto"/>
        </w:rPr>
      </w:pPr>
    </w:p>
    <w:p w:rsidR="00AF51BD" w:rsidRPr="00F46515" w:rsidRDefault="00AF51BD" w:rsidP="00AF51BD">
      <w:pPr>
        <w:pStyle w:val="NormaleWeb"/>
        <w:ind w:left="1410"/>
        <w:contextualSpacing/>
        <w:jc w:val="both"/>
        <w:rPr>
          <w:rFonts w:ascii="Goudy Old Style" w:hAnsi="Goudy Old Style" w:cstheme="minorHAnsi"/>
          <w:iCs/>
          <w:color w:val="auto"/>
        </w:rPr>
      </w:pPr>
      <w:r w:rsidRPr="00F46515">
        <w:rPr>
          <w:rFonts w:ascii="Goudy Old Style" w:hAnsi="Goudy Old Style" w:cstheme="minorHAnsi"/>
          <w:iCs/>
          <w:color w:val="auto"/>
        </w:rPr>
        <w:t xml:space="preserve">Celebre per il formaggio che porta lo stesso nome è composto da due nuclei ben distinti: in una vallata si allunga </w:t>
      </w:r>
      <w:r w:rsidRPr="00F46515">
        <w:rPr>
          <w:rFonts w:ascii="Goudy Old Style" w:hAnsi="Goudy Old Style" w:cstheme="minorHAnsi"/>
          <w:b/>
          <w:iCs/>
          <w:color w:val="auto"/>
        </w:rPr>
        <w:t>Saint Nectar le Bas</w:t>
      </w:r>
      <w:r w:rsidRPr="00F46515">
        <w:rPr>
          <w:rFonts w:ascii="Goudy Old Style" w:hAnsi="Goudy Old Style" w:cstheme="minorHAnsi"/>
          <w:iCs/>
          <w:color w:val="auto"/>
        </w:rPr>
        <w:t xml:space="preserve"> la stazione termale con moderni impianti e un parco che accoglie un dolmen preistorico ; in posizione dominante il villaggio di Sain Nectar en Haute, stretto attorno alla chiesa di Sain Nectar, uno dei più alti esempi del romanico alterniate.</w:t>
      </w:r>
    </w:p>
    <w:p w:rsidR="00AF51BD" w:rsidRPr="00F46515" w:rsidRDefault="00AF51BD" w:rsidP="00AF51BD">
      <w:pPr>
        <w:pStyle w:val="NormaleWeb"/>
        <w:contextualSpacing/>
        <w:jc w:val="both"/>
        <w:rPr>
          <w:rFonts w:ascii="Goudy Old Style" w:hAnsi="Goudy Old Style" w:cstheme="minorHAnsi"/>
          <w:iCs/>
          <w:color w:val="auto"/>
        </w:rPr>
      </w:pPr>
    </w:p>
    <w:p w:rsidR="00AF51BD" w:rsidRPr="00F46515" w:rsidRDefault="00AF51BD" w:rsidP="00A90393">
      <w:pPr>
        <w:pStyle w:val="NormaleWeb"/>
        <w:pBdr>
          <w:bottom w:val="single" w:sz="2" w:space="1" w:color="7F7F7F" w:themeColor="text1" w:themeTint="80"/>
        </w:pBdr>
        <w:contextualSpacing/>
        <w:jc w:val="both"/>
        <w:rPr>
          <w:rFonts w:ascii="Goudy Old Style" w:hAnsi="Goudy Old Style" w:cstheme="minorHAnsi"/>
          <w:b/>
          <w:iCs/>
          <w:color w:val="auto"/>
        </w:rPr>
      </w:pPr>
      <w:r w:rsidRPr="00F46515">
        <w:rPr>
          <w:rFonts w:ascii="Goudy Old Style" w:hAnsi="Goudy Old Style" w:cstheme="minorHAnsi"/>
          <w:b/>
          <w:iCs/>
          <w:color w:val="auto"/>
        </w:rPr>
        <w:lastRenderedPageBreak/>
        <w:t xml:space="preserve">Km. </w:t>
      </w:r>
      <w:r w:rsidR="00D2536C">
        <w:rPr>
          <w:rFonts w:ascii="Goudy Old Style" w:hAnsi="Goudy Old Style" w:cstheme="minorHAnsi"/>
          <w:b/>
          <w:iCs/>
          <w:color w:val="auto"/>
        </w:rPr>
        <w:t>2599</w:t>
      </w:r>
      <w:r w:rsidRPr="00F46515">
        <w:rPr>
          <w:rFonts w:ascii="Goudy Old Style" w:hAnsi="Goudy Old Style" w:cstheme="minorHAnsi"/>
          <w:b/>
          <w:iCs/>
          <w:color w:val="auto"/>
        </w:rPr>
        <w:tab/>
        <w:t>Besse-en-Chandese</w:t>
      </w:r>
    </w:p>
    <w:p w:rsidR="002548FB" w:rsidRPr="00F46515" w:rsidRDefault="002548FB" w:rsidP="00AF51BD">
      <w:pPr>
        <w:pStyle w:val="NormaleWeb"/>
        <w:ind w:left="1410"/>
        <w:contextualSpacing/>
        <w:jc w:val="both"/>
        <w:rPr>
          <w:rFonts w:ascii="Goudy Old Style" w:hAnsi="Goudy Old Style" w:cstheme="minorHAnsi"/>
          <w:iCs/>
          <w:color w:val="auto"/>
        </w:rPr>
      </w:pPr>
    </w:p>
    <w:p w:rsidR="00AF51BD" w:rsidRPr="00F46515" w:rsidRDefault="00AF51BD" w:rsidP="00AF51BD">
      <w:pPr>
        <w:pStyle w:val="NormaleWeb"/>
        <w:ind w:left="1410"/>
        <w:contextualSpacing/>
        <w:jc w:val="both"/>
        <w:rPr>
          <w:rFonts w:ascii="Goudy Old Style" w:hAnsi="Goudy Old Style" w:cstheme="minorHAnsi"/>
          <w:iCs/>
          <w:color w:val="auto"/>
        </w:rPr>
      </w:pPr>
      <w:r w:rsidRPr="00F46515">
        <w:rPr>
          <w:rFonts w:ascii="Goudy Old Style" w:hAnsi="Goudy Old Style" w:cstheme="minorHAnsi"/>
          <w:iCs/>
          <w:color w:val="auto"/>
        </w:rPr>
        <w:t>Villaggio di montagna (m. 1050) che ha tutto l’aspetto di un borgo fortificato. Le sue case in pietra grigia disegnano uno scenario antico.</w:t>
      </w:r>
    </w:p>
    <w:p w:rsidR="0006641F" w:rsidRPr="00F46515" w:rsidRDefault="0006641F" w:rsidP="00813014">
      <w:pPr>
        <w:pStyle w:val="NormaleWeb"/>
        <w:contextualSpacing/>
        <w:jc w:val="both"/>
        <w:rPr>
          <w:rFonts w:ascii="Goudy Old Style" w:hAnsi="Goudy Old Style" w:cstheme="minorHAnsi"/>
          <w:color w:val="auto"/>
        </w:rPr>
      </w:pPr>
      <w:r w:rsidRPr="00F46515">
        <w:rPr>
          <w:rFonts w:ascii="Goudy Old Style" w:hAnsi="Goudy Old Style" w:cstheme="minorHAnsi"/>
          <w:color w:val="auto"/>
        </w:rPr>
        <w:tab/>
      </w:r>
    </w:p>
    <w:p w:rsidR="00813014" w:rsidRPr="00F46515" w:rsidRDefault="00813014" w:rsidP="00A90393">
      <w:pPr>
        <w:pStyle w:val="NormaleWeb"/>
        <w:pBdr>
          <w:bottom w:val="single" w:sz="2" w:space="1" w:color="7F7F7F" w:themeColor="text1" w:themeTint="80"/>
        </w:pBdr>
        <w:contextualSpacing/>
        <w:jc w:val="both"/>
        <w:rPr>
          <w:rFonts w:ascii="Goudy Old Style" w:hAnsi="Goudy Old Style" w:cstheme="minorHAnsi"/>
          <w:b/>
          <w:color w:val="auto"/>
        </w:rPr>
      </w:pPr>
      <w:r w:rsidRPr="00F46515">
        <w:rPr>
          <w:rFonts w:ascii="Goudy Old Style" w:hAnsi="Goudy Old Style" w:cstheme="minorHAnsi"/>
          <w:b/>
          <w:color w:val="auto"/>
        </w:rPr>
        <w:t xml:space="preserve">Km. </w:t>
      </w:r>
      <w:r w:rsidR="00D2536C">
        <w:rPr>
          <w:rFonts w:ascii="Goudy Old Style" w:hAnsi="Goudy Old Style" w:cstheme="minorHAnsi"/>
          <w:b/>
          <w:color w:val="auto"/>
        </w:rPr>
        <w:t xml:space="preserve"> 2610</w:t>
      </w:r>
      <w:r w:rsidRPr="00F46515">
        <w:rPr>
          <w:rFonts w:ascii="Goudy Old Style" w:hAnsi="Goudy Old Style" w:cstheme="minorHAnsi"/>
          <w:b/>
          <w:color w:val="auto"/>
        </w:rPr>
        <w:tab/>
        <w:t>Lago Pavin</w:t>
      </w:r>
    </w:p>
    <w:p w:rsidR="002548FB" w:rsidRPr="00F46515" w:rsidRDefault="002548FB" w:rsidP="00813014">
      <w:pPr>
        <w:pStyle w:val="NormaleWeb"/>
        <w:ind w:left="1410"/>
        <w:contextualSpacing/>
        <w:jc w:val="both"/>
        <w:rPr>
          <w:rFonts w:ascii="Goudy Old Style" w:hAnsi="Goudy Old Style" w:cstheme="minorHAnsi"/>
          <w:color w:val="auto"/>
        </w:rPr>
      </w:pPr>
    </w:p>
    <w:p w:rsidR="00244705" w:rsidRPr="003273C2" w:rsidRDefault="00813014" w:rsidP="003273C2">
      <w:pPr>
        <w:pStyle w:val="NormaleWeb"/>
        <w:ind w:left="1410"/>
        <w:contextualSpacing/>
        <w:jc w:val="both"/>
        <w:rPr>
          <w:rFonts w:ascii="Goudy Old Style" w:hAnsi="Goudy Old Style" w:cs="Arial"/>
          <w:b/>
          <w:color w:val="auto"/>
        </w:rPr>
      </w:pPr>
      <w:r w:rsidRPr="00F46515">
        <w:rPr>
          <w:rFonts w:ascii="Goudy Old Style" w:hAnsi="Goudy Old Style" w:cstheme="minorHAnsi"/>
          <w:color w:val="auto"/>
        </w:rPr>
        <w:t>Si diceva un tempo che per punizione divina l'antica città di Besse si era inabissata nel lago Pavin e che lanciarvi un sasso scatenava spaventosi temporali. E difficile dar credito a questa leggenda davanti alla bella vista che, dal parcheggio di Fraux, abbraccia le sue acque scintillanti. Questo lago, che occupa il cratere di un vulcano circondato da boschi, ospita in realtà solo salmerini e trote che raggiungono a volte dimensioni prodigiose. Vi si possono tranquillamente praticare la pesca e il canottaggio.</w:t>
      </w:r>
      <w:r w:rsidR="00244705" w:rsidRPr="00F46515">
        <w:rPr>
          <w:rFonts w:ascii="Goudy Old Style" w:hAnsi="Goudy Old Style" w:cstheme="minorHAnsi"/>
          <w:color w:val="auto"/>
        </w:rPr>
        <w:tab/>
      </w:r>
      <w:r w:rsidRPr="003273C2">
        <w:rPr>
          <w:rFonts w:ascii="Goudy Old Style" w:hAnsi="Goudy Old Style" w:cs="Arial"/>
          <w:b/>
          <w:color w:val="auto"/>
        </w:rPr>
        <w:t xml:space="preserve">                  </w:t>
      </w:r>
    </w:p>
    <w:p w:rsidR="00813014" w:rsidRPr="003273C2" w:rsidRDefault="00813014" w:rsidP="009E112B">
      <w:pPr>
        <w:pStyle w:val="NormaleWeb"/>
        <w:contextualSpacing/>
        <w:jc w:val="both"/>
        <w:rPr>
          <w:rFonts w:ascii="Goudy Old Style" w:hAnsi="Goudy Old Style" w:cs="Arial"/>
          <w:b/>
          <w:color w:val="auto"/>
        </w:rPr>
      </w:pPr>
    </w:p>
    <w:p w:rsidR="00A90393" w:rsidRPr="00F924FA" w:rsidRDefault="00A90393" w:rsidP="00A90393">
      <w:pPr>
        <w:pStyle w:val="NormaleWeb"/>
        <w:pBdr>
          <w:bottom w:val="single" w:sz="2" w:space="1" w:color="7F7F7F" w:themeColor="text1" w:themeTint="80"/>
        </w:pBdr>
        <w:contextualSpacing/>
        <w:jc w:val="both"/>
        <w:rPr>
          <w:rFonts w:ascii="Goudy Old Style" w:hAnsi="Goudy Old Style" w:cs="Arial"/>
          <w:b/>
        </w:rPr>
      </w:pPr>
      <w:r w:rsidRPr="00F924FA">
        <w:rPr>
          <w:rFonts w:ascii="Goudy Old Style" w:hAnsi="Goudy Old Style" w:cs="Arial"/>
          <w:b/>
        </w:rPr>
        <w:t>Km.</w:t>
      </w:r>
      <w:r w:rsidR="00D2536C">
        <w:rPr>
          <w:rFonts w:ascii="Goudy Old Style" w:hAnsi="Goudy Old Style" w:cs="Arial"/>
          <w:b/>
        </w:rPr>
        <w:t xml:space="preserve"> 2644</w:t>
      </w:r>
      <w:r w:rsidRPr="00F924FA">
        <w:rPr>
          <w:rFonts w:ascii="Goudy Old Style" w:hAnsi="Goudy Old Style" w:cs="Arial"/>
          <w:b/>
        </w:rPr>
        <w:tab/>
        <w:t>Riom-ès-Montagnes</w:t>
      </w:r>
    </w:p>
    <w:p w:rsidR="002548FB" w:rsidRPr="00F924FA" w:rsidRDefault="002548FB" w:rsidP="00A90393">
      <w:pPr>
        <w:pStyle w:val="NormaleWeb"/>
        <w:ind w:left="1410"/>
        <w:contextualSpacing/>
        <w:jc w:val="both"/>
        <w:rPr>
          <w:rFonts w:ascii="Goudy Old Style" w:hAnsi="Goudy Old Style" w:cs="Arial"/>
          <w:color w:val="333333"/>
        </w:rPr>
      </w:pPr>
    </w:p>
    <w:p w:rsidR="00A90393" w:rsidRPr="00F46515" w:rsidRDefault="00A90393" w:rsidP="00A90393">
      <w:pPr>
        <w:pStyle w:val="NormaleWeb"/>
        <w:ind w:left="1410"/>
        <w:contextualSpacing/>
        <w:jc w:val="both"/>
        <w:rPr>
          <w:rFonts w:ascii="Goudy Old Style" w:hAnsi="Goudy Old Style" w:cs="Arial"/>
          <w:b/>
          <w:color w:val="auto"/>
        </w:rPr>
      </w:pPr>
      <w:r w:rsidRPr="00F46515">
        <w:rPr>
          <w:rFonts w:ascii="Goudy Old Style" w:hAnsi="Goudy Old Style" w:cs="Arial"/>
          <w:color w:val="333333"/>
        </w:rPr>
        <w:t xml:space="preserve">Quando si arriva a Riom-es-Montagnes, infatti, si mette piede nel luogo di produzione (fin dal 1929) del liquore Aveze, ricavato appunto dalla lavorazione e macerazione della radice di questa pianta che fiorisce naturalmente sui versanti dei monti del Cantal. La genziana viene raccolta rigorosamente a mano nell’area protetta del parco regionale. Per avere un’idea più precisa del mestiere, della sapienza, del gusto e della passione che c’è dietro alla produzione dell’Aveze, si può prendere parte ad una visita guidata presso lo </w:t>
      </w:r>
      <w:r w:rsidRPr="00F46515">
        <w:rPr>
          <w:rStyle w:val="Enfasigrassetto"/>
          <w:rFonts w:ascii="Goudy Old Style" w:hAnsi="Goudy Old Style" w:cs="Arial"/>
          <w:color w:val="333333"/>
        </w:rPr>
        <w:t>Spazio Aveze – Maison de la Gentiane</w:t>
      </w:r>
      <w:r w:rsidRPr="00F46515">
        <w:rPr>
          <w:rFonts w:ascii="Goudy Old Style" w:hAnsi="Goudy Old Style" w:cs="Arial"/>
          <w:color w:val="333333"/>
        </w:rPr>
        <w:t xml:space="preserve"> dove viene illustrata la storia del prodotto e i segreti della sua lavorazione artigianale con la possibilità, naturalmente, di degustarne l’essenza e di fare acquisti direttamente in loco. Un altro tipico villaggio cantaliano è </w:t>
      </w:r>
      <w:r w:rsidRPr="00F46515">
        <w:rPr>
          <w:rStyle w:val="Enfasigrassetto"/>
          <w:rFonts w:ascii="Goudy Old Style" w:hAnsi="Goudy Old Style" w:cs="Arial"/>
          <w:color w:val="333333"/>
        </w:rPr>
        <w:t>Apchon</w:t>
      </w:r>
      <w:r w:rsidRPr="00F46515">
        <w:rPr>
          <w:rFonts w:ascii="Goudy Old Style" w:hAnsi="Goudy Old Style" w:cs="Arial"/>
          <w:color w:val="333333"/>
        </w:rPr>
        <w:t>, un luogo davvero ameno ancora non scoperto dal turismo di massa e popolato da poco più di 200 abitanti. Vi si trovano le rovine di un antico castello, una bella chiesa (Saint-Blaise) e le immancabili case dal tetto in ardesia.</w:t>
      </w:r>
    </w:p>
    <w:p w:rsidR="000A2FDE" w:rsidRPr="00F46515" w:rsidRDefault="000A2FDE" w:rsidP="0006641F">
      <w:pPr>
        <w:pStyle w:val="NormaleWeb"/>
        <w:contextualSpacing/>
        <w:jc w:val="both"/>
        <w:rPr>
          <w:rFonts w:ascii="Goudy Old Style" w:hAnsi="Goudy Old Style" w:cs="Arial"/>
          <w:b/>
          <w:color w:val="auto"/>
        </w:rPr>
      </w:pPr>
    </w:p>
    <w:p w:rsidR="003558B9" w:rsidRPr="00F46515" w:rsidRDefault="003558B9" w:rsidP="002548FB">
      <w:pPr>
        <w:pStyle w:val="NormaleWeb"/>
        <w:pBdr>
          <w:bottom w:val="single" w:sz="2" w:space="1" w:color="7F7F7F" w:themeColor="text1" w:themeTint="80"/>
        </w:pBdr>
        <w:contextualSpacing/>
        <w:jc w:val="both"/>
        <w:rPr>
          <w:rFonts w:ascii="Goudy Old Style" w:hAnsi="Goudy Old Style" w:cs="Arial"/>
          <w:b/>
          <w:color w:val="auto"/>
        </w:rPr>
      </w:pPr>
      <w:r w:rsidRPr="00F46515">
        <w:rPr>
          <w:rFonts w:ascii="Goudy Old Style" w:hAnsi="Goudy Old Style" w:cs="Arial"/>
          <w:b/>
          <w:color w:val="auto"/>
        </w:rPr>
        <w:t>Km.</w:t>
      </w:r>
      <w:r w:rsidR="00D2536C">
        <w:rPr>
          <w:rFonts w:ascii="Goudy Old Style" w:hAnsi="Goudy Old Style" w:cs="Arial"/>
          <w:b/>
          <w:color w:val="auto"/>
        </w:rPr>
        <w:t xml:space="preserve"> 2670</w:t>
      </w:r>
      <w:r w:rsidRPr="00F46515">
        <w:rPr>
          <w:rFonts w:ascii="Goudy Old Style" w:hAnsi="Goudy Old Style" w:cs="Arial"/>
          <w:b/>
          <w:color w:val="auto"/>
        </w:rPr>
        <w:tab/>
        <w:t>Landeyrat</w:t>
      </w:r>
    </w:p>
    <w:p w:rsidR="00F46515" w:rsidRPr="00F46515" w:rsidRDefault="003558B9" w:rsidP="00F46515">
      <w:pPr>
        <w:pStyle w:val="Titolo2"/>
        <w:contextualSpacing/>
        <w:rPr>
          <w:rFonts w:ascii="Goudy Old Style" w:hAnsi="Goudy Old Style" w:cs="Arial"/>
          <w:b w:val="0"/>
          <w:sz w:val="24"/>
          <w:szCs w:val="24"/>
        </w:rPr>
      </w:pPr>
      <w:r w:rsidRPr="00F46515">
        <w:rPr>
          <w:rFonts w:ascii="Goudy Old Style" w:hAnsi="Goudy Old Style" w:cs="Arial"/>
          <w:b w:val="0"/>
          <w:sz w:val="24"/>
          <w:szCs w:val="24"/>
        </w:rPr>
        <w:tab/>
      </w:r>
      <w:r w:rsidRPr="00F46515">
        <w:rPr>
          <w:rFonts w:ascii="Goudy Old Style" w:hAnsi="Goudy Old Style" w:cs="Arial"/>
          <w:b w:val="0"/>
          <w:sz w:val="24"/>
          <w:szCs w:val="24"/>
        </w:rPr>
        <w:tab/>
      </w:r>
      <w:r w:rsidR="00F46515" w:rsidRPr="00F46515">
        <w:rPr>
          <w:rFonts w:ascii="Goudy Old Style" w:hAnsi="Goudy Old Style" w:cs="Arial"/>
          <w:b w:val="0"/>
          <w:sz w:val="24"/>
          <w:szCs w:val="24"/>
        </w:rPr>
        <w:t>Percorso in bicicletta su rotaie ferroviarie dismesse.</w:t>
      </w:r>
    </w:p>
    <w:p w:rsidR="00F46515" w:rsidRPr="00F46515" w:rsidRDefault="003558B9" w:rsidP="00F46515">
      <w:pPr>
        <w:pStyle w:val="Titolo2"/>
        <w:ind w:left="708" w:firstLine="708"/>
        <w:contextualSpacing/>
        <w:rPr>
          <w:rFonts w:ascii="Goudy Old Style" w:hAnsi="Goudy Old Style"/>
          <w:color w:val="333333"/>
          <w:sz w:val="24"/>
          <w:szCs w:val="24"/>
          <w:lang w:val="en-US"/>
        </w:rPr>
      </w:pPr>
      <w:r w:rsidRPr="00F46515">
        <w:rPr>
          <w:rFonts w:ascii="Goudy Old Style" w:hAnsi="Goudy Old Style"/>
          <w:color w:val="333333"/>
          <w:sz w:val="24"/>
          <w:szCs w:val="24"/>
          <w:lang w:val="en-US"/>
        </w:rPr>
        <w:t>CASCADE DES VEYRINES - accessible à tous</w:t>
      </w:r>
    </w:p>
    <w:p w:rsidR="00F46515" w:rsidRPr="00F46515" w:rsidRDefault="003558B9" w:rsidP="00F46515">
      <w:pPr>
        <w:pStyle w:val="Titolo2"/>
        <w:ind w:left="1416"/>
        <w:contextualSpacing/>
        <w:rPr>
          <w:rFonts w:ascii="Goudy Old Style" w:hAnsi="Goudy Old Style"/>
          <w:color w:val="333333"/>
          <w:sz w:val="24"/>
          <w:szCs w:val="24"/>
          <w:lang w:val="en-US"/>
        </w:rPr>
      </w:pPr>
      <w:r w:rsidRPr="00F46515">
        <w:rPr>
          <w:rFonts w:ascii="Goudy Old Style" w:hAnsi="Goudy Old Style"/>
          <w:color w:val="333333"/>
          <w:sz w:val="24"/>
          <w:szCs w:val="24"/>
          <w:lang w:val="en-US"/>
        </w:rPr>
        <w:t>Gare de LANDEYRAT - Cascade des VEYRINES</w:t>
      </w:r>
      <w:r w:rsidR="00F46515" w:rsidRPr="00F46515">
        <w:rPr>
          <w:rFonts w:ascii="Goudy Old Style" w:hAnsi="Goudy Old Style"/>
          <w:color w:val="333333"/>
          <w:sz w:val="24"/>
          <w:szCs w:val="24"/>
          <w:lang w:val="en-US"/>
        </w:rPr>
        <w:t xml:space="preserve"> Aller-retour - 6 km - 1h30</w:t>
      </w:r>
    </w:p>
    <w:p w:rsidR="003558B9" w:rsidRPr="00F46515" w:rsidRDefault="003558B9" w:rsidP="00F46515">
      <w:pPr>
        <w:pStyle w:val="Titolo2"/>
        <w:ind w:left="1416"/>
        <w:contextualSpacing/>
        <w:rPr>
          <w:rFonts w:ascii="Goudy Old Style" w:hAnsi="Goudy Old Style"/>
          <w:color w:val="DFEBF7"/>
          <w:sz w:val="24"/>
          <w:szCs w:val="24"/>
          <w:lang w:val="en-US"/>
        </w:rPr>
      </w:pPr>
      <w:r w:rsidRPr="00F46515">
        <w:rPr>
          <w:rFonts w:ascii="Goudy Old Style" w:hAnsi="Goudy Old Style"/>
          <w:color w:val="333333"/>
          <w:sz w:val="24"/>
          <w:szCs w:val="24"/>
          <w:lang w:val="en-US"/>
        </w:rPr>
        <w:t>Tarif par vélorail : 20 €</w:t>
      </w:r>
    </w:p>
    <w:p w:rsidR="003558B9" w:rsidRPr="00F46515" w:rsidRDefault="003E1734" w:rsidP="002548FB">
      <w:pPr>
        <w:pStyle w:val="NormaleWeb"/>
        <w:pBdr>
          <w:bottom w:val="single" w:sz="2" w:space="1" w:color="7F7F7F" w:themeColor="text1" w:themeTint="80"/>
        </w:pBdr>
        <w:contextualSpacing/>
        <w:jc w:val="both"/>
        <w:rPr>
          <w:rFonts w:ascii="Goudy Old Style" w:hAnsi="Goudy Old Style" w:cs="Arial"/>
          <w:b/>
          <w:color w:val="auto"/>
          <w:lang w:val="en-US"/>
        </w:rPr>
      </w:pPr>
      <w:r>
        <w:rPr>
          <w:rFonts w:ascii="Goudy Old Style" w:hAnsi="Goudy Old Style" w:cs="Arial"/>
          <w:b/>
          <w:noProof/>
          <w:color w:val="auto"/>
        </w:rPr>
        <w:drawing>
          <wp:anchor distT="0" distB="0" distL="114300" distR="114300" simplePos="0" relativeHeight="251673600" behindDoc="0" locked="0" layoutInCell="1" allowOverlap="1">
            <wp:simplePos x="0" y="0"/>
            <wp:positionH relativeFrom="column">
              <wp:posOffset>3689350</wp:posOffset>
            </wp:positionH>
            <wp:positionV relativeFrom="paragraph">
              <wp:posOffset>29210</wp:posOffset>
            </wp:positionV>
            <wp:extent cx="2339975" cy="1604010"/>
            <wp:effectExtent l="19050" t="0" r="3175" b="0"/>
            <wp:wrapSquare wrapText="bothSides"/>
            <wp:docPr id="13" name="Immagine 8" descr="http://www.velorail-cantal.com/nouvellesphotos/Nouveau%20dossier/P101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elorail-cantal.com/nouvellesphotos/Nouveau%20dossier/P1010061.JPG"/>
                    <pic:cNvPicPr>
                      <a:picLocks noChangeAspect="1" noChangeArrowheads="1"/>
                    </pic:cNvPicPr>
                  </pic:nvPicPr>
                  <pic:blipFill>
                    <a:blip r:embed="rId128" cstate="print"/>
                    <a:srcRect/>
                    <a:stretch>
                      <a:fillRect/>
                    </a:stretch>
                  </pic:blipFill>
                  <pic:spPr bwMode="auto">
                    <a:xfrm>
                      <a:off x="0" y="0"/>
                      <a:ext cx="2339975" cy="1604010"/>
                    </a:xfrm>
                    <a:prstGeom prst="rect">
                      <a:avLst/>
                    </a:prstGeom>
                    <a:noFill/>
                    <a:ln w="9525">
                      <a:noFill/>
                      <a:miter lim="800000"/>
                      <a:headEnd/>
                      <a:tailEnd/>
                    </a:ln>
                  </pic:spPr>
                </pic:pic>
              </a:graphicData>
            </a:graphic>
          </wp:anchor>
        </w:drawing>
      </w:r>
      <w:r>
        <w:rPr>
          <w:rFonts w:ascii="Goudy Old Style" w:hAnsi="Goudy Old Style" w:cs="Arial"/>
          <w:b/>
          <w:noProof/>
          <w:color w:val="auto"/>
        </w:rPr>
        <w:drawing>
          <wp:anchor distT="0" distB="0" distL="114300" distR="114300" simplePos="0" relativeHeight="251674624" behindDoc="0" locked="0" layoutInCell="1" allowOverlap="1">
            <wp:simplePos x="0" y="0"/>
            <wp:positionH relativeFrom="column">
              <wp:posOffset>782320</wp:posOffset>
            </wp:positionH>
            <wp:positionV relativeFrom="paragraph">
              <wp:posOffset>29210</wp:posOffset>
            </wp:positionV>
            <wp:extent cx="2395855" cy="1602740"/>
            <wp:effectExtent l="19050" t="0" r="4445" b="0"/>
            <wp:wrapSquare wrapText="bothSides"/>
            <wp:docPr id="12" name="Immagine 5" descr="http://www.velorail-cantal.com/10008513/Nouveau%20dossier/D10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lorail-cantal.com/10008513/Nouveau%20dossier/D1000044.JPG"/>
                    <pic:cNvPicPr>
                      <a:picLocks noChangeAspect="1" noChangeArrowheads="1"/>
                    </pic:cNvPicPr>
                  </pic:nvPicPr>
                  <pic:blipFill>
                    <a:blip r:embed="rId129" cstate="print"/>
                    <a:srcRect/>
                    <a:stretch>
                      <a:fillRect/>
                    </a:stretch>
                  </pic:blipFill>
                  <pic:spPr bwMode="auto">
                    <a:xfrm>
                      <a:off x="0" y="0"/>
                      <a:ext cx="2395855" cy="1602740"/>
                    </a:xfrm>
                    <a:prstGeom prst="rect">
                      <a:avLst/>
                    </a:prstGeom>
                    <a:noFill/>
                    <a:ln w="9525">
                      <a:noFill/>
                      <a:miter lim="800000"/>
                      <a:headEnd/>
                      <a:tailEnd/>
                    </a:ln>
                  </pic:spPr>
                </pic:pic>
              </a:graphicData>
            </a:graphic>
          </wp:anchor>
        </w:drawing>
      </w:r>
      <w:r w:rsidR="00F46515" w:rsidRPr="00F46515">
        <w:rPr>
          <w:rFonts w:ascii="Goudy Old Style" w:hAnsi="Goudy Old Style" w:cs="Arial"/>
          <w:b/>
          <w:color w:val="auto"/>
          <w:lang w:val="en-US"/>
        </w:rPr>
        <w:t xml:space="preserve">                          </w:t>
      </w: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lang w:val="en-US"/>
        </w:rPr>
      </w:pP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lang w:val="en-US"/>
        </w:rPr>
      </w:pP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lang w:val="en-US"/>
        </w:rPr>
      </w:pP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lang w:val="en-US"/>
        </w:rPr>
      </w:pP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lang w:val="en-US"/>
        </w:rPr>
      </w:pP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lang w:val="en-US"/>
        </w:rPr>
      </w:pP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lang w:val="en-US"/>
        </w:rPr>
      </w:pP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lang w:val="en-US"/>
        </w:rPr>
      </w:pP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lang w:val="en-US"/>
        </w:rPr>
      </w:pPr>
    </w:p>
    <w:p w:rsidR="006F55AF" w:rsidRDefault="006F55AF" w:rsidP="002548FB">
      <w:pPr>
        <w:pStyle w:val="NormaleWeb"/>
        <w:pBdr>
          <w:bottom w:val="single" w:sz="2" w:space="1" w:color="7F7F7F" w:themeColor="text1" w:themeTint="80"/>
        </w:pBdr>
        <w:contextualSpacing/>
        <w:jc w:val="both"/>
        <w:rPr>
          <w:rFonts w:ascii="Goudy Old Style" w:hAnsi="Goudy Old Style" w:cs="Arial"/>
          <w:b/>
          <w:color w:val="auto"/>
        </w:rPr>
      </w:pPr>
    </w:p>
    <w:p w:rsidR="0006641F" w:rsidRPr="00F46515" w:rsidRDefault="0006641F" w:rsidP="002548FB">
      <w:pPr>
        <w:pStyle w:val="NormaleWeb"/>
        <w:pBdr>
          <w:bottom w:val="single" w:sz="2" w:space="1" w:color="7F7F7F" w:themeColor="text1" w:themeTint="80"/>
        </w:pBdr>
        <w:contextualSpacing/>
        <w:jc w:val="both"/>
        <w:rPr>
          <w:rFonts w:ascii="Goudy Old Style" w:hAnsi="Goudy Old Style" w:cs="Arial"/>
          <w:b/>
          <w:color w:val="auto"/>
        </w:rPr>
      </w:pPr>
      <w:r w:rsidRPr="00F924FA">
        <w:rPr>
          <w:rFonts w:ascii="Goudy Old Style" w:hAnsi="Goudy Old Style" w:cs="Arial"/>
          <w:b/>
          <w:color w:val="auto"/>
        </w:rPr>
        <w:lastRenderedPageBreak/>
        <w:t>Km.</w:t>
      </w:r>
      <w:r w:rsidR="00D2536C">
        <w:rPr>
          <w:rFonts w:ascii="Goudy Old Style" w:hAnsi="Goudy Old Style" w:cs="Arial"/>
          <w:b/>
          <w:color w:val="auto"/>
        </w:rPr>
        <w:t xml:space="preserve"> 2859</w:t>
      </w:r>
      <w:r w:rsidRPr="00F924FA">
        <w:rPr>
          <w:rFonts w:ascii="Goudy Old Style" w:hAnsi="Goudy Old Style" w:cs="Arial"/>
          <w:b/>
          <w:color w:val="auto"/>
        </w:rPr>
        <w:tab/>
      </w:r>
      <w:r w:rsidRPr="00F46515">
        <w:rPr>
          <w:rFonts w:ascii="Goudy Old Style" w:hAnsi="Goudy Old Style" w:cs="Arial"/>
          <w:b/>
          <w:color w:val="auto"/>
        </w:rPr>
        <w:t>Murat</w:t>
      </w:r>
    </w:p>
    <w:p w:rsidR="002548FB" w:rsidRPr="00F46515" w:rsidRDefault="000A2FDE" w:rsidP="0006641F">
      <w:pPr>
        <w:pStyle w:val="NormaleWeb"/>
        <w:contextualSpacing/>
        <w:jc w:val="both"/>
        <w:rPr>
          <w:rFonts w:ascii="Goudy Old Style" w:hAnsi="Goudy Old Style" w:cs="Arial"/>
          <w:b/>
          <w:color w:val="auto"/>
        </w:rPr>
      </w:pPr>
      <w:r w:rsidRPr="00F46515">
        <w:rPr>
          <w:rFonts w:ascii="Goudy Old Style" w:hAnsi="Goudy Old Style" w:cs="Arial"/>
          <w:b/>
          <w:color w:val="auto"/>
        </w:rPr>
        <w:tab/>
      </w:r>
      <w:r w:rsidRPr="00F46515">
        <w:rPr>
          <w:rFonts w:ascii="Goudy Old Style" w:hAnsi="Goudy Old Style" w:cs="Arial"/>
          <w:b/>
          <w:color w:val="auto"/>
        </w:rPr>
        <w:tab/>
      </w:r>
    </w:p>
    <w:p w:rsidR="000A2FDE" w:rsidRPr="00F46515" w:rsidRDefault="000A2FDE" w:rsidP="002548FB">
      <w:pPr>
        <w:pStyle w:val="NormaleWeb"/>
        <w:ind w:left="708" w:firstLine="708"/>
        <w:contextualSpacing/>
        <w:jc w:val="both"/>
        <w:rPr>
          <w:rFonts w:ascii="Goudy Old Style" w:hAnsi="Goudy Old Style" w:cs="Arial"/>
          <w:color w:val="auto"/>
        </w:rPr>
      </w:pPr>
      <w:r w:rsidRPr="00F46515">
        <w:rPr>
          <w:rFonts w:ascii="Goudy Old Style" w:hAnsi="Goudy Old Style" w:cs="Arial"/>
          <w:color w:val="auto"/>
        </w:rPr>
        <w:t>Piacevole scenario</w:t>
      </w:r>
      <w:r w:rsidR="003E1734">
        <w:rPr>
          <w:rFonts w:ascii="Goudy Old Style" w:hAnsi="Goudy Old Style" w:cs="Arial"/>
          <w:color w:val="auto"/>
        </w:rPr>
        <w:t>.</w:t>
      </w:r>
    </w:p>
    <w:p w:rsidR="0006641F" w:rsidRPr="00F46515" w:rsidRDefault="0006641F" w:rsidP="0006641F">
      <w:pPr>
        <w:pStyle w:val="NormaleWeb"/>
        <w:contextualSpacing/>
        <w:jc w:val="both"/>
        <w:rPr>
          <w:rFonts w:ascii="Goudy Old Style" w:hAnsi="Goudy Old Style" w:cs="Arial"/>
          <w:b/>
          <w:color w:val="auto"/>
        </w:rPr>
      </w:pPr>
    </w:p>
    <w:p w:rsidR="0006641F" w:rsidRPr="00F46515" w:rsidRDefault="0006641F" w:rsidP="002548FB">
      <w:pPr>
        <w:pStyle w:val="NormaleWeb"/>
        <w:pBdr>
          <w:bottom w:val="single" w:sz="2" w:space="1" w:color="7F7F7F" w:themeColor="text1" w:themeTint="80"/>
        </w:pBdr>
        <w:contextualSpacing/>
        <w:jc w:val="both"/>
        <w:rPr>
          <w:rFonts w:ascii="Goudy Old Style" w:hAnsi="Goudy Old Style" w:cs="Arial"/>
          <w:b/>
          <w:color w:val="auto"/>
        </w:rPr>
      </w:pPr>
      <w:r w:rsidRPr="00F46515">
        <w:rPr>
          <w:rFonts w:ascii="Goudy Old Style" w:hAnsi="Goudy Old Style" w:cs="Arial"/>
          <w:b/>
          <w:color w:val="auto"/>
        </w:rPr>
        <w:t>Km.</w:t>
      </w:r>
      <w:r w:rsidR="00D2536C">
        <w:rPr>
          <w:rFonts w:ascii="Goudy Old Style" w:hAnsi="Goudy Old Style" w:cs="Arial"/>
          <w:b/>
          <w:color w:val="auto"/>
        </w:rPr>
        <w:t xml:space="preserve"> 3069</w:t>
      </w:r>
      <w:r w:rsidRPr="00F46515">
        <w:rPr>
          <w:rFonts w:ascii="Goudy Old Style" w:hAnsi="Goudy Old Style" w:cs="Arial"/>
          <w:b/>
          <w:color w:val="auto"/>
        </w:rPr>
        <w:tab/>
      </w:r>
      <w:r w:rsidR="000A2FDE" w:rsidRPr="00F46515">
        <w:rPr>
          <w:rFonts w:ascii="Goudy Old Style" w:hAnsi="Goudy Old Style" w:cs="Arial"/>
          <w:b/>
          <w:color w:val="auto"/>
        </w:rPr>
        <w:t>Puy Mary</w:t>
      </w:r>
    </w:p>
    <w:p w:rsidR="00F46515" w:rsidRPr="00F46515" w:rsidRDefault="00813014" w:rsidP="009E112B">
      <w:pPr>
        <w:pStyle w:val="NormaleWeb"/>
        <w:contextualSpacing/>
        <w:jc w:val="both"/>
        <w:rPr>
          <w:rFonts w:ascii="Goudy Old Style" w:hAnsi="Goudy Old Style" w:cs="Arial"/>
          <w:b/>
          <w:color w:val="auto"/>
        </w:rPr>
      </w:pPr>
      <w:r w:rsidRPr="00F46515">
        <w:rPr>
          <w:rFonts w:ascii="Goudy Old Style" w:hAnsi="Goudy Old Style" w:cs="Arial"/>
          <w:b/>
          <w:color w:val="auto"/>
        </w:rPr>
        <w:tab/>
      </w:r>
      <w:r w:rsidRPr="00F46515">
        <w:rPr>
          <w:rFonts w:ascii="Goudy Old Style" w:hAnsi="Goudy Old Style" w:cs="Arial"/>
          <w:b/>
          <w:color w:val="auto"/>
        </w:rPr>
        <w:tab/>
      </w:r>
    </w:p>
    <w:p w:rsidR="00813014" w:rsidRPr="003273C2" w:rsidRDefault="00F46515" w:rsidP="00F46515">
      <w:pPr>
        <w:pStyle w:val="NormaleWeb"/>
        <w:ind w:left="1416"/>
        <w:contextualSpacing/>
        <w:jc w:val="both"/>
        <w:rPr>
          <w:rFonts w:ascii="Goudy Old Style" w:hAnsi="Goudy Old Style" w:cs="Arial"/>
          <w:color w:val="auto"/>
        </w:rPr>
      </w:pPr>
      <w:r w:rsidRPr="00F46515">
        <w:rPr>
          <w:rFonts w:ascii="Goudy Old Style" w:hAnsi="Goudy Old Style" w:cs="Arial"/>
          <w:bCs/>
          <w:color w:val="auto"/>
        </w:rPr>
        <w:t>Puy Mary</w:t>
      </w:r>
      <w:r w:rsidRPr="00F46515">
        <w:rPr>
          <w:rFonts w:ascii="Goudy Old Style" w:hAnsi="Goudy Old Style" w:cs="Arial"/>
          <w:color w:val="auto"/>
        </w:rPr>
        <w:t xml:space="preserve">, con la sua circonferenza di base di ben 70 km, vanta il primato di più grande vulcano spento d’Europa, ed è circondato da superbe vallate scolpite dai ghiacciai). Il parco offre la possibilità di viaggiare in un territorio protetto, scolpito dal ghiaccio e dal fuoco, disseminato di laghi e torbiere, scavato da gole e crateri, una vera </w:t>
      </w:r>
      <w:r w:rsidRPr="003273C2">
        <w:rPr>
          <w:rFonts w:ascii="Goudy Old Style" w:hAnsi="Goudy Old Style" w:cs="Arial"/>
          <w:color w:val="auto"/>
        </w:rPr>
        <w:t>manna dal cielo per i geologi. I  principali sentieri sono i GR 30 (giro dei laghi), i GR 400 e 441 (giro dei vulcani del Cantal e dei Puys).</w:t>
      </w:r>
    </w:p>
    <w:p w:rsidR="00F46515" w:rsidRPr="00F46515" w:rsidRDefault="00F46515" w:rsidP="002548FB">
      <w:pPr>
        <w:pStyle w:val="NormaleWeb"/>
        <w:pBdr>
          <w:bottom w:val="single" w:sz="2" w:space="1" w:color="7F7F7F" w:themeColor="text1" w:themeTint="80"/>
        </w:pBdr>
        <w:contextualSpacing/>
        <w:jc w:val="both"/>
        <w:rPr>
          <w:rFonts w:ascii="Goudy Old Style" w:hAnsi="Goudy Old Style" w:cs="Arial"/>
          <w:b/>
          <w:color w:val="auto"/>
        </w:rPr>
      </w:pPr>
    </w:p>
    <w:p w:rsidR="009E112B" w:rsidRPr="00F46515" w:rsidRDefault="005919E3" w:rsidP="002548FB">
      <w:pPr>
        <w:pStyle w:val="NormaleWeb"/>
        <w:pBdr>
          <w:bottom w:val="single" w:sz="2" w:space="1" w:color="7F7F7F" w:themeColor="text1" w:themeTint="80"/>
        </w:pBdr>
        <w:contextualSpacing/>
        <w:jc w:val="both"/>
        <w:rPr>
          <w:rFonts w:ascii="Goudy Old Style" w:hAnsi="Goudy Old Style" w:cs="Arial"/>
          <w:b/>
          <w:color w:val="auto"/>
        </w:rPr>
      </w:pPr>
      <w:r w:rsidRPr="00F46515">
        <w:rPr>
          <w:rFonts w:ascii="Goudy Old Style" w:hAnsi="Goudy Old Style" w:cs="Arial"/>
          <w:b/>
          <w:color w:val="auto"/>
        </w:rPr>
        <w:t>Km.</w:t>
      </w:r>
      <w:r w:rsidR="00D2536C">
        <w:rPr>
          <w:rFonts w:ascii="Goudy Old Style" w:hAnsi="Goudy Old Style" w:cs="Arial"/>
          <w:b/>
          <w:color w:val="auto"/>
        </w:rPr>
        <w:t xml:space="preserve"> 3182</w:t>
      </w:r>
      <w:r w:rsidRPr="00F46515">
        <w:rPr>
          <w:rFonts w:ascii="Goudy Old Style" w:hAnsi="Goudy Old Style" w:cs="Arial"/>
          <w:b/>
          <w:color w:val="auto"/>
        </w:rPr>
        <w:tab/>
        <w:t>Gouffre di Padirac</w:t>
      </w:r>
      <w:r w:rsidR="009E112B" w:rsidRPr="00F46515">
        <w:rPr>
          <w:rFonts w:ascii="Goudy Old Style" w:hAnsi="Goudy Old Style" w:cs="Arial"/>
          <w:b/>
          <w:color w:val="auto"/>
        </w:rPr>
        <w:tab/>
      </w:r>
    </w:p>
    <w:p w:rsidR="002548FB" w:rsidRPr="00F46515" w:rsidRDefault="003E1734" w:rsidP="002548FB">
      <w:pPr>
        <w:pStyle w:val="NormaleWeb"/>
        <w:ind w:left="1418"/>
        <w:contextualSpacing/>
        <w:jc w:val="both"/>
        <w:rPr>
          <w:rFonts w:ascii="Goudy Old Style" w:hAnsi="Goudy Old Style" w:cs="Arial"/>
          <w:color w:val="auto"/>
        </w:rPr>
      </w:pPr>
      <w:r>
        <w:rPr>
          <w:rFonts w:ascii="Goudy Old Style" w:hAnsi="Goudy Old Style" w:cs="Arial"/>
          <w:noProof/>
          <w:color w:val="auto"/>
        </w:rPr>
        <w:drawing>
          <wp:anchor distT="0" distB="0" distL="114300" distR="114300" simplePos="0" relativeHeight="251672576" behindDoc="0" locked="0" layoutInCell="1" allowOverlap="1">
            <wp:simplePos x="0" y="0"/>
            <wp:positionH relativeFrom="column">
              <wp:posOffset>782320</wp:posOffset>
            </wp:positionH>
            <wp:positionV relativeFrom="paragraph">
              <wp:posOffset>155575</wp:posOffset>
            </wp:positionV>
            <wp:extent cx="1633220" cy="1431925"/>
            <wp:effectExtent l="19050" t="0" r="5080" b="0"/>
            <wp:wrapSquare wrapText="bothSides"/>
            <wp:docPr id="10" name="il_fi" descr="http://bp0.blogger.com/_s4Tah_Zou-I/SHOirzGc7PI/AAAAAAAAAl4/bg6Mwg-MLbY/s400/GOUFFRE-DE-PADI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p0.blogger.com/_s4Tah_Zou-I/SHOirzGc7PI/AAAAAAAAAl4/bg6Mwg-MLbY/s400/GOUFFRE-DE-PADIRAC.jpg"/>
                    <pic:cNvPicPr>
                      <a:picLocks noChangeAspect="1" noChangeArrowheads="1"/>
                    </pic:cNvPicPr>
                  </pic:nvPicPr>
                  <pic:blipFill>
                    <a:blip r:embed="rId130"/>
                    <a:srcRect/>
                    <a:stretch>
                      <a:fillRect/>
                    </a:stretch>
                  </pic:blipFill>
                  <pic:spPr bwMode="auto">
                    <a:xfrm>
                      <a:off x="0" y="0"/>
                      <a:ext cx="1633220" cy="1431925"/>
                    </a:xfrm>
                    <a:prstGeom prst="rect">
                      <a:avLst/>
                    </a:prstGeom>
                    <a:noFill/>
                    <a:ln w="9525">
                      <a:noFill/>
                      <a:miter lim="800000"/>
                      <a:headEnd/>
                      <a:tailEnd/>
                    </a:ln>
                  </pic:spPr>
                </pic:pic>
              </a:graphicData>
            </a:graphic>
          </wp:anchor>
        </w:drawing>
      </w:r>
    </w:p>
    <w:p w:rsidR="00997291" w:rsidRDefault="005919E3" w:rsidP="005919E3">
      <w:pPr>
        <w:pStyle w:val="NormaleWeb"/>
        <w:ind w:left="1416"/>
        <w:jc w:val="both"/>
        <w:rPr>
          <w:rFonts w:ascii="Goudy Old Style" w:hAnsi="Goudy Old Style" w:cs="Arial"/>
          <w:color w:val="auto"/>
        </w:rPr>
      </w:pPr>
      <w:r w:rsidRPr="00F46515">
        <w:rPr>
          <w:rFonts w:ascii="Goudy Old Style" w:hAnsi="Goudy Old Style" w:cs="Arial"/>
          <w:color w:val="auto"/>
        </w:rPr>
        <w:t>La Gouffre di Padirac si visita in barca; è uno scherzo della natura, è una cattedrale di calcare</w:t>
      </w:r>
      <w:r w:rsidR="00F4423E" w:rsidRPr="00F46515">
        <w:rPr>
          <w:rFonts w:ascii="Goudy Old Style" w:hAnsi="Goudy Old Style" w:cs="Arial"/>
        </w:rPr>
        <w:t xml:space="preserve"> </w:t>
      </w:r>
      <w:r w:rsidRPr="00F46515">
        <w:rPr>
          <w:rFonts w:ascii="Goudy Old Style" w:hAnsi="Goudy Old Style" w:cs="Arial"/>
          <w:color w:val="auto"/>
        </w:rPr>
        <w:t xml:space="preserve"> costruita tutta sottoterra in un grosso buco nel bel mezzo della campagna. Il buco si presenta con proporzioni particolari (75 metri di diametro e profondo </w:t>
      </w:r>
      <w:r w:rsidR="00F4423E" w:rsidRPr="00F46515">
        <w:rPr>
          <w:rFonts w:ascii="Goudy Old Style" w:hAnsi="Goudy Old Style" w:cs="Arial"/>
          <w:color w:val="auto"/>
        </w:rPr>
        <w:t>100</w:t>
      </w:r>
      <w:r w:rsidRPr="00F46515">
        <w:rPr>
          <w:rFonts w:ascii="Goudy Old Style" w:hAnsi="Goudy Old Style" w:cs="Arial"/>
          <w:color w:val="auto"/>
        </w:rPr>
        <w:t>), ma la cosa particolare è che da un piccolo accesso si apre un lungo camminamento sprofondato nella roccia la</w:t>
      </w:r>
      <w:r w:rsidR="00F4423E" w:rsidRPr="00F46515">
        <w:rPr>
          <w:rFonts w:ascii="Goudy Old Style" w:hAnsi="Goudy Old Style" w:cs="Arial"/>
        </w:rPr>
        <w:t xml:space="preserve"> </w:t>
      </w:r>
      <w:r w:rsidRPr="00F46515">
        <w:rPr>
          <w:rFonts w:ascii="Goudy Old Style" w:hAnsi="Goudy Old Style" w:cs="Arial"/>
          <w:color w:val="auto"/>
        </w:rPr>
        <w:t>rgo due o tre metri e alto una trentina dove si va a piedi; poi comincia un piccolo fiume su cui ci imbarcano con dei barchini e si prosegue sulla via d'acqua sotterranea per un bel pezzo mentre il barcaiolo racconta tutta la storia in un francese in linguadoca alquanto complicato. Al termine della navigazione ci sbarcano davanti alle grandi sale e ci troviamo di fronte tutti i pezzi della cattedrale sotterranea: colonne, volte, cuspidi, ogive, navate, capriate, tutto quanto ideato dalla natura che ha architettato, costruito, cesellato e ritagliato per milioni di anni con il calcare questo spettacolo per noi</w:t>
      </w:r>
      <w:r w:rsidR="00F4423E" w:rsidRPr="00F46515">
        <w:rPr>
          <w:rFonts w:ascii="Goudy Old Style" w:hAnsi="Goudy Old Style" w:cs="Arial"/>
          <w:color w:val="auto"/>
        </w:rPr>
        <w:t>.</w:t>
      </w:r>
    </w:p>
    <w:p w:rsidR="00DB2229" w:rsidRPr="00DB2229" w:rsidRDefault="00DB2229" w:rsidP="00DB2229">
      <w:pPr>
        <w:pStyle w:val="NormaleWeb"/>
        <w:pBdr>
          <w:bottom w:val="single" w:sz="2" w:space="1" w:color="7F7F7F" w:themeColor="text1" w:themeTint="80"/>
        </w:pBdr>
        <w:jc w:val="both"/>
        <w:rPr>
          <w:rFonts w:ascii="Goudy Old Style" w:hAnsi="Goudy Old Style" w:cs="Arial"/>
          <w:b/>
          <w:color w:val="auto"/>
        </w:rPr>
      </w:pPr>
      <w:r w:rsidRPr="00DB2229">
        <w:rPr>
          <w:rFonts w:ascii="Goudy Old Style" w:hAnsi="Goudy Old Style" w:cs="Arial"/>
          <w:b/>
          <w:color w:val="auto"/>
        </w:rPr>
        <w:t>Km.</w:t>
      </w:r>
      <w:r w:rsidR="00D2536C">
        <w:rPr>
          <w:rFonts w:ascii="Goudy Old Style" w:hAnsi="Goudy Old Style" w:cs="Arial"/>
          <w:b/>
          <w:color w:val="auto"/>
        </w:rPr>
        <w:t xml:space="preserve"> 3198</w:t>
      </w:r>
      <w:r w:rsidRPr="00DB2229">
        <w:rPr>
          <w:rFonts w:ascii="Goudy Old Style" w:hAnsi="Goudy Old Style" w:cs="Arial"/>
          <w:b/>
          <w:color w:val="auto"/>
        </w:rPr>
        <w:tab/>
        <w:t>Rocamado</w:t>
      </w:r>
      <w:r w:rsidR="00531434">
        <w:rPr>
          <w:rFonts w:ascii="Goudy Old Style" w:hAnsi="Goudy Old Style" w:cs="Arial"/>
          <w:b/>
          <w:color w:val="auto"/>
        </w:rPr>
        <w:t>u</w:t>
      </w:r>
      <w:r w:rsidRPr="00DB2229">
        <w:rPr>
          <w:rFonts w:ascii="Goudy Old Style" w:hAnsi="Goudy Old Style" w:cs="Arial"/>
          <w:b/>
          <w:color w:val="auto"/>
        </w:rPr>
        <w:t>r</w:t>
      </w:r>
    </w:p>
    <w:p w:rsidR="00DB2229" w:rsidRDefault="00531434" w:rsidP="00531434">
      <w:pPr>
        <w:pStyle w:val="NormaleWeb"/>
        <w:ind w:left="1416"/>
        <w:jc w:val="both"/>
        <w:rPr>
          <w:rFonts w:ascii="Goudy Old Style" w:hAnsi="Goudy Old Style" w:cs="Arial"/>
          <w:color w:val="auto"/>
        </w:rPr>
      </w:pPr>
      <w:r>
        <w:rPr>
          <w:rFonts w:ascii="Goudy Old Style" w:hAnsi="Goudy Old Style" w:cs="Arial"/>
        </w:rPr>
        <w:t>V</w:t>
      </w:r>
      <w:r w:rsidR="00DB2229" w:rsidRPr="00531434">
        <w:rPr>
          <w:rFonts w:ascii="Goudy Old Style" w:hAnsi="Goudy Old Style" w:cs="Arial"/>
        </w:rPr>
        <w:t>illaggio situato sulla Causse, accoglie ogni anno 1.5 milioni di visitatori e pellegrini. Autentica sfida all’equilibrio, Rocamadour, costruita sulla rocca è una sovrapposizione di tetti scuri, case e chiese. Dal castello che incorona quest’audace impalcatura si vede un baratro di 150 metri in fondo al quale serpeggia il fiume Alzou. Rocamadour è notevole per le sue 7 cappelle che compongono il santuario dedicato a Notre Dame sin dall’alto Medio Evo. In effetti, nel riparo sotto la roccia al centro della scogliera era stata costruita una cappella per ospitare una misteriosa Vergine Nera. E’ nel 1166, che un abitante del villaggio in punto di morte chiese alla sua famiglia di seppellire le sue spoglie all’ingresso dell’oratorio. "Appena cominciato a scavare fu ritrovato intatto il corpo del beato Amadour, e nella stessa integrità fu posto nella chiesa". Alla stessa epoca, nel 1172 fu redatto i</w:t>
      </w:r>
      <w:r>
        <w:rPr>
          <w:rFonts w:ascii="Goudy Old Style" w:hAnsi="Goudy Old Style" w:cs="Arial"/>
        </w:rPr>
        <w:t xml:space="preserve">n </w:t>
      </w:r>
      <w:r w:rsidR="00DB2229" w:rsidRPr="00531434">
        <w:rPr>
          <w:rFonts w:ascii="Goudy Old Style" w:hAnsi="Goudy Old Style" w:cs="Arial"/>
        </w:rPr>
        <w:t xml:space="preserve">uno stile semplice e gradevole da leggere, il racconto dei 126 miracoli che si sono prodotti sui luoghi per intercessione della Santa Vergine. Un merito speciale va alla campana miracolosa, oggi nella cappella della Vergine Nera, che suonava quando vi erano marinai in pericolo che pregavano. Da quel momento, Rocamadour fu un luogo di intenso pellegrinaggio nell’Occidente cristiano medievale. </w:t>
      </w:r>
      <w:r w:rsidR="00DB2229" w:rsidRPr="00531434">
        <w:rPr>
          <w:rFonts w:ascii="Goudy Old Style" w:hAnsi="Goudy Old Style" w:cs="Arial"/>
        </w:rPr>
        <w:lastRenderedPageBreak/>
        <w:t>Numerosi pellegrini conosciuti o sconosciuti vi si sono recati: tra i più celebri San Bernardo di Chiaravalle, San Luigi e sua madre Bianca di Castiglia. Negli anni più vicini a noi troviamo il compositore Francis Poulenc, Edmond Michelet, Suor Emmanuelle… Per segnalare il proprio percorso si procuravano l’insegna del pellegrino, la sportelle. Si raccontano anche numerose leggende come quella della spada di Roland, la Durandal (Durlindana). Situata in prossimità dei cammini che conducevano i pellegrini a Santiago di Compostela, il culto della Madonna Nera di Rocamadour è conosciuto fino in Spagna, in Portogallo, in Quebec, Rocamadour è rimasta un simbolo di fede e speranza attraverso i secoli.</w:t>
      </w:r>
      <w:r w:rsidRPr="00531434">
        <w:rPr>
          <w:rFonts w:ascii="Goudy Old Style" w:hAnsi="Goudy Old Style" w:cs="Arial"/>
        </w:rPr>
        <w:t xml:space="preserve"> </w:t>
      </w:r>
      <w:r w:rsidR="00DB2229" w:rsidRPr="00531434">
        <w:rPr>
          <w:rFonts w:ascii="Goudy Old Style" w:hAnsi="Goudy Old Style" w:cs="Arial"/>
          <w:color w:val="auto"/>
        </w:rPr>
        <w:t>Situata nel dipartimento del Lot, a 60 Km a nord di Cahors, Rocamadour è uno dei siti più straordinari di Francia: arroccato verticalmente al di sopra del canyon dell'Alzou, il villaggio fu fin dal 12° secolo un importante luogo di pellegrinaggio. Costruita a strati successivi sul fianco della falesia, la cittadina è rimasta come la vide e la descrisse Victor Hugo: «irreale splendore al di</w:t>
      </w:r>
      <w:r>
        <w:rPr>
          <w:rFonts w:ascii="Goudy Old Style" w:hAnsi="Goudy Old Style" w:cs="Arial"/>
          <w:color w:val="auto"/>
        </w:rPr>
        <w:t xml:space="preserve"> </w:t>
      </w:r>
      <w:r w:rsidR="00DB2229" w:rsidRPr="00531434">
        <w:rPr>
          <w:rFonts w:ascii="Goudy Old Style" w:hAnsi="Goudy Old Style" w:cs="Arial"/>
          <w:color w:val="auto"/>
        </w:rPr>
        <w:t>là del pendio, miraggio bruno e malva, Rocamadour alta, sorge scalando con uno slancio feroce il canyon che la sostiene». Santuario consacrato alla Vergine oltre che alle reliquie di Saint-Amadour, Rocamadour divenne nel 12° secolo un luogo di pellegrinaggio per tutta la Cristianità allo stesso titolo di Santiago di Compostela. E' salendo in ginocchio i 216 scalini della grande scala che i pellegrini raggiungevano i santuari, cuore della città religiosa, dove si accalcano, all'ombra della falesia 7 chiese e cappelle. Si può ammirare nella cappella Notre-Dame, la statua della Vergine Nera (12° secolo) che ha suscitato tanta devozione. Attraverso stradine pedonali e porte fortificate, la visita dei santuari è completata con quella del Museo d'Arte Sacra dedicato al grande musicista Francis Poulenc (1899-1963) per il quale la forza spirituale di Rocamadour fu una vera e propria sorgente di ispirazione.</w:t>
      </w:r>
    </w:p>
    <w:p w:rsidR="00531434" w:rsidRPr="008A6EAC" w:rsidRDefault="006F55AF" w:rsidP="00531434">
      <w:pPr>
        <w:pStyle w:val="NormaleWeb"/>
        <w:pBdr>
          <w:bottom w:val="single" w:sz="2" w:space="1" w:color="7F7F7F" w:themeColor="text1" w:themeTint="80"/>
        </w:pBdr>
        <w:jc w:val="both"/>
        <w:rPr>
          <w:rFonts w:ascii="Goudy Old Style" w:hAnsi="Goudy Old Style" w:cs="Arial"/>
          <w:b/>
          <w:color w:val="auto"/>
        </w:rPr>
      </w:pPr>
      <w:r>
        <w:rPr>
          <w:rFonts w:ascii="Goudy Old Style" w:hAnsi="Goudy Old Style" w:cs="Arial"/>
          <w:b/>
          <w:noProof/>
          <w:color w:val="auto"/>
        </w:rPr>
        <w:drawing>
          <wp:anchor distT="0" distB="0" distL="114300" distR="114300" simplePos="0" relativeHeight="251676672" behindDoc="0" locked="0" layoutInCell="1" allowOverlap="1">
            <wp:simplePos x="0" y="0"/>
            <wp:positionH relativeFrom="column">
              <wp:posOffset>3019425</wp:posOffset>
            </wp:positionH>
            <wp:positionV relativeFrom="paragraph">
              <wp:posOffset>-1790065</wp:posOffset>
            </wp:positionV>
            <wp:extent cx="3070860" cy="5864225"/>
            <wp:effectExtent l="19050" t="0" r="0" b="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a:srcRect/>
                    <a:stretch>
                      <a:fillRect/>
                    </a:stretch>
                  </pic:blipFill>
                  <pic:spPr bwMode="auto">
                    <a:xfrm>
                      <a:off x="0" y="0"/>
                      <a:ext cx="3070860" cy="5864225"/>
                    </a:xfrm>
                    <a:prstGeom prst="rect">
                      <a:avLst/>
                    </a:prstGeom>
                    <a:noFill/>
                    <a:ln w="9525">
                      <a:noFill/>
                      <a:miter lim="800000"/>
                      <a:headEnd/>
                      <a:tailEnd/>
                    </a:ln>
                  </pic:spPr>
                </pic:pic>
              </a:graphicData>
            </a:graphic>
          </wp:anchor>
        </w:drawing>
      </w:r>
      <w:r w:rsidR="00531434" w:rsidRPr="008A6EAC">
        <w:rPr>
          <w:rFonts w:ascii="Goudy Old Style" w:hAnsi="Goudy Old Style" w:cs="Arial"/>
          <w:b/>
          <w:color w:val="auto"/>
        </w:rPr>
        <w:t>Km.</w:t>
      </w:r>
      <w:r w:rsidR="00D2536C">
        <w:rPr>
          <w:rFonts w:ascii="Goudy Old Style" w:hAnsi="Goudy Old Style" w:cs="Arial"/>
          <w:b/>
          <w:color w:val="auto"/>
        </w:rPr>
        <w:t xml:space="preserve"> 3254</w:t>
      </w:r>
      <w:r w:rsidR="00531434" w:rsidRPr="008A6EAC">
        <w:rPr>
          <w:rFonts w:ascii="Goudy Old Style" w:hAnsi="Goudy Old Style" w:cs="Arial"/>
          <w:b/>
          <w:color w:val="auto"/>
        </w:rPr>
        <w:tab/>
        <w:t>Cahors</w:t>
      </w:r>
    </w:p>
    <w:p w:rsidR="007958E0" w:rsidRDefault="008A6EAC" w:rsidP="008B7957">
      <w:pPr>
        <w:pStyle w:val="NormaleWeb"/>
        <w:ind w:left="1416"/>
        <w:jc w:val="both"/>
        <w:rPr>
          <w:rFonts w:ascii="Goudy Old Style" w:hAnsi="Goudy Old Style" w:cs="Arial"/>
        </w:rPr>
      </w:pPr>
      <w:r w:rsidRPr="008A6EAC">
        <w:rPr>
          <w:rFonts w:ascii="Goudy Old Style" w:hAnsi="Goudy Old Style" w:cs="Arial"/>
        </w:rPr>
        <w:t xml:space="preserve">E' una città cosmopolita famosa per i suoi mercati, le mattine del Mercoledì e Sabato, il vino nero dall'odore inebriante, bar, negozi, il centro del tartufo, la </w:t>
      </w:r>
      <w:r w:rsidRPr="008A6EAC">
        <w:rPr>
          <w:rFonts w:ascii="Goudy Old Style" w:hAnsi="Goudy Old Style" w:cs="Arial"/>
        </w:rPr>
        <w:lastRenderedPageBreak/>
        <w:t>Cattedrale di St-Etienne e, unico nel suo genere, il ponte fortificato di Valentré risalente al XIV secolo.</w:t>
      </w:r>
      <w:r>
        <w:rPr>
          <w:rFonts w:ascii="Goudy Old Style" w:hAnsi="Goudy Old Style" w:cs="Arial"/>
        </w:rPr>
        <w:t xml:space="preserve"> </w:t>
      </w:r>
      <w:r w:rsidRPr="008A6EAC">
        <w:rPr>
          <w:rFonts w:ascii="Goudy Old Style" w:hAnsi="Goudy Old Style" w:cs="Arial"/>
        </w:rPr>
        <w:t>L'era medievale ha lasciato un'eccellente collezione di edifici, il più emozionante è la Maison Henri IV. Poi Château du Roi - il palazzo appartenente al Papa Jean XXII è oggi la più antica prigione ancora in uso in Francia, il Dueze Palace costruito nel 1320 circa dalla famiglia di Jacques Dueze, secondo Papa di Avignone, la Torre Pendente, la Feritoia e i Bastioni.</w:t>
      </w:r>
      <w:r>
        <w:rPr>
          <w:rFonts w:ascii="Goudy Old Style" w:hAnsi="Goudy Old Style" w:cs="Arial"/>
        </w:rPr>
        <w:t xml:space="preserve"> </w:t>
      </w:r>
      <w:r w:rsidRPr="008A6EAC">
        <w:rPr>
          <w:rFonts w:ascii="Goudy Old Style" w:hAnsi="Goudy Old Style" w:cs="Arial"/>
        </w:rPr>
        <w:t>La Cattedrale dell'XI secolo con le sue 2 magnifiche cupole - ognuna di 16m di diametro. Simbolo della città di Cahors, il Ponte Valentré è il ponte medievale meglio preservato e raffinato d'Europa. La leggenda collegata a questo ponte è una delle più complete e comprensibili di tutte le leggende del Ponte del Diavolo. Apparentemente si dice che, durante la costruzione, l'architetto chiamò in suo aiuto il diavolo per terminare il ponte. Una volta completato, l'architetto chiese al diavolo di incanalare l'acqua. Di fronte a questa richiesta impossibile il diavolo abbandonò il suo compito. Quando il ponte fu ristrutturato nel 1879, l'architetto Paul Gout fece riferimento a questo episodio collocando una piccola scultura del diavolo sulla sommità di una delle torri</w:t>
      </w:r>
      <w:r w:rsidR="003E1734">
        <w:rPr>
          <w:rFonts w:ascii="Goudy Old Style" w:hAnsi="Goudy Old Style" w:cs="Arial"/>
        </w:rPr>
        <w:t>.</w:t>
      </w:r>
    </w:p>
    <w:p w:rsidR="00531434" w:rsidRPr="007958E0" w:rsidRDefault="00531434" w:rsidP="008B7957">
      <w:pPr>
        <w:pStyle w:val="NormaleWeb"/>
        <w:pBdr>
          <w:bottom w:val="single" w:sz="2" w:space="1" w:color="7F7F7F" w:themeColor="text1" w:themeTint="80"/>
        </w:pBdr>
        <w:jc w:val="both"/>
        <w:rPr>
          <w:rFonts w:ascii="Goudy Old Style" w:hAnsi="Goudy Old Style" w:cs="Arial"/>
        </w:rPr>
      </w:pPr>
      <w:r w:rsidRPr="008A6EAC">
        <w:rPr>
          <w:rFonts w:ascii="Goudy Old Style" w:hAnsi="Goudy Old Style" w:cs="Arial"/>
          <w:b/>
          <w:color w:val="auto"/>
        </w:rPr>
        <w:t>Km.</w:t>
      </w:r>
      <w:r w:rsidR="00D2536C">
        <w:rPr>
          <w:rFonts w:ascii="Goudy Old Style" w:hAnsi="Goudy Old Style" w:cs="Arial"/>
          <w:b/>
          <w:color w:val="auto"/>
        </w:rPr>
        <w:t xml:space="preserve"> 3281</w:t>
      </w:r>
      <w:r w:rsidR="007958E0">
        <w:rPr>
          <w:rFonts w:ascii="Goudy Old Style" w:hAnsi="Goudy Old Style" w:cs="Arial"/>
          <w:b/>
          <w:color w:val="auto"/>
        </w:rPr>
        <w:tab/>
      </w:r>
      <w:r w:rsidRPr="008A6EAC">
        <w:rPr>
          <w:rFonts w:ascii="Goudy Old Style" w:hAnsi="Goudy Old Style" w:cs="Arial"/>
          <w:b/>
          <w:color w:val="auto"/>
        </w:rPr>
        <w:t>St-Cirq-Lapopie</w:t>
      </w:r>
    </w:p>
    <w:p w:rsidR="008A6EAC" w:rsidRPr="008A6EAC" w:rsidRDefault="008A6EAC" w:rsidP="007958E0">
      <w:pPr>
        <w:pStyle w:val="NormaleWeb"/>
        <w:ind w:left="1416"/>
        <w:jc w:val="both"/>
        <w:rPr>
          <w:rFonts w:ascii="Goudy Old Style" w:hAnsi="Goudy Old Style" w:cs="Arial"/>
        </w:rPr>
      </w:pPr>
      <w:r w:rsidRPr="008A6EAC">
        <w:rPr>
          <w:rFonts w:ascii="Goudy Old Style" w:hAnsi="Goudy Old Style" w:cs="Arial"/>
        </w:rPr>
        <w:t>Il villaggio di St. Cirq Lapopie è uno dei punti di maggior bellezza della valle del Lot e non si può non visitare. Situato su un'alta collina sul fiume Lot, St. Cirq La Popie ha una ricca storiografia. Nominato come il più bel villaggio francese, è caratteriz</w:t>
      </w:r>
      <w:r w:rsidR="007958E0">
        <w:rPr>
          <w:rFonts w:ascii="Goudy Old Style" w:hAnsi="Goudy Old Style" w:cs="Arial"/>
        </w:rPr>
        <w:t>z</w:t>
      </w:r>
      <w:r w:rsidRPr="008A6EAC">
        <w:rPr>
          <w:rFonts w:ascii="Goudy Old Style" w:hAnsi="Goudy Old Style" w:cs="Arial"/>
        </w:rPr>
        <w:t>ato da piccole stradine che ospitano case di artigiani locali che vendono i propri prodotti, dalla merce in pelle alla gioielleria. Il paesino offre diversi bar e ristoranti dai quali potete osservare la vita cittadina prima di riprendere la strada verso un punto strategico, dal quale si può ammirare il fiume sottostante e il paesaggio circostante.</w:t>
      </w:r>
      <w:r w:rsidR="007958E0">
        <w:rPr>
          <w:rFonts w:ascii="Goudy Old Style" w:hAnsi="Goudy Old Style" w:cs="Arial"/>
        </w:rPr>
        <w:t xml:space="preserve"> </w:t>
      </w:r>
      <w:r w:rsidRPr="008A6EAC">
        <w:rPr>
          <w:rFonts w:ascii="Goudy Old Style" w:hAnsi="Goudy Old Style" w:cs="Arial"/>
        </w:rPr>
        <w:t>Diverse strade, con le proprie vetrine di negozi mostrano le particolari abilità artigianali che una volta erano la ricchezza di Saint-Cirq Lapopie. Conciapelli in Rue de la Pelissaria, fabbricanti di caldaie in Rue Peyrolerie, e tornitori del legno di bosso, con officine che producono ""button moulds"", scavatori, calici e tappi per le botti.</w:t>
      </w:r>
      <w:r w:rsidR="007958E0">
        <w:rPr>
          <w:rFonts w:ascii="Goudy Old Style" w:hAnsi="Goudy Old Style" w:cs="Arial"/>
        </w:rPr>
        <w:t xml:space="preserve"> </w:t>
      </w:r>
      <w:r w:rsidR="007958E0" w:rsidRPr="007958E0">
        <w:rPr>
          <w:rFonts w:ascii="Goudy Old Style" w:hAnsi="Goudy Old Style" w:cs="Arial"/>
          <w:b/>
        </w:rPr>
        <w:t>Nei dintorni visitare</w:t>
      </w:r>
      <w:r w:rsidRPr="007958E0">
        <w:rPr>
          <w:rFonts w:ascii="Goudy Old Style" w:hAnsi="Goudy Old Style" w:cs="Arial"/>
          <w:b/>
        </w:rPr>
        <w:t xml:space="preserve"> le Grotte du Peche Merle a Cabrerets</w:t>
      </w:r>
      <w:r w:rsidRPr="008A6EAC">
        <w:rPr>
          <w:rFonts w:ascii="Goudy Old Style" w:hAnsi="Goudy Old Style" w:cs="Arial"/>
        </w:rPr>
        <w:t>, Si tratta del luogo dove sono preservati magnificamente dipinti preistorici rappresentanti umani, mammouth, bisonti e cavalli. Vi sono visibili orme umane nelle pozze asciutte nelle grotte, stalattiti, stalagmiti e tracce di pisolite</w:t>
      </w:r>
      <w:r w:rsidR="007958E0">
        <w:rPr>
          <w:rFonts w:ascii="Goudy Old Style" w:hAnsi="Goudy Old Style" w:cs="Arial"/>
        </w:rPr>
        <w:t>.</w:t>
      </w:r>
    </w:p>
    <w:p w:rsidR="00F95FE7" w:rsidRPr="00F924FA" w:rsidRDefault="00F95FE7" w:rsidP="008B7957">
      <w:pPr>
        <w:pStyle w:val="NormaleWeb"/>
        <w:pBdr>
          <w:bottom w:val="single" w:sz="2" w:space="1" w:color="7F7F7F" w:themeColor="text1" w:themeTint="80"/>
        </w:pBdr>
        <w:jc w:val="both"/>
        <w:rPr>
          <w:rFonts w:ascii="Goudy Old Style" w:hAnsi="Goudy Old Style" w:cs="Arial"/>
          <w:b/>
          <w:color w:val="auto"/>
          <w:lang w:val="en-US"/>
        </w:rPr>
      </w:pPr>
      <w:r w:rsidRPr="00F924FA">
        <w:rPr>
          <w:rFonts w:ascii="Goudy Old Style" w:hAnsi="Goudy Old Style" w:cs="Arial"/>
          <w:b/>
          <w:color w:val="auto"/>
          <w:lang w:val="en-US"/>
        </w:rPr>
        <w:t xml:space="preserve">GORGES DU TARN </w:t>
      </w:r>
      <w:r w:rsidR="008B7957" w:rsidRPr="00F924FA">
        <w:rPr>
          <w:rFonts w:ascii="Goudy Old Style" w:hAnsi="Goudy Old Style" w:cs="Arial"/>
          <w:b/>
          <w:color w:val="auto"/>
          <w:lang w:val="en-US"/>
        </w:rPr>
        <w:t>–</w:t>
      </w:r>
      <w:r w:rsidRPr="00F924FA">
        <w:rPr>
          <w:rFonts w:ascii="Goudy Old Style" w:hAnsi="Goudy Old Style" w:cs="Arial"/>
          <w:b/>
          <w:color w:val="auto"/>
          <w:lang w:val="en-US"/>
        </w:rPr>
        <w:t xml:space="preserve"> percorso</w:t>
      </w:r>
    </w:p>
    <w:p w:rsidR="00F95FE7" w:rsidRPr="00F924FA" w:rsidRDefault="00F95FE7" w:rsidP="00C87CA6">
      <w:pPr>
        <w:pStyle w:val="NormaleWeb"/>
        <w:pBdr>
          <w:bottom w:val="single" w:sz="2" w:space="1" w:color="7F7F7F" w:themeColor="text1" w:themeTint="80"/>
        </w:pBdr>
        <w:jc w:val="both"/>
        <w:rPr>
          <w:rFonts w:ascii="Goudy Old Style" w:hAnsi="Goudy Old Style" w:cstheme="minorHAnsi"/>
          <w:b/>
          <w:color w:val="auto"/>
          <w:lang w:val="en-US"/>
        </w:rPr>
      </w:pPr>
      <w:r w:rsidRPr="00F924FA">
        <w:rPr>
          <w:rFonts w:ascii="Goudy Old Style" w:hAnsi="Goudy Old Style" w:cstheme="minorHAnsi"/>
          <w:b/>
          <w:color w:val="auto"/>
          <w:lang w:val="en-US"/>
        </w:rPr>
        <w:t>Km.</w:t>
      </w:r>
      <w:r w:rsidR="00D2536C">
        <w:rPr>
          <w:rFonts w:ascii="Goudy Old Style" w:hAnsi="Goudy Old Style" w:cstheme="minorHAnsi"/>
          <w:b/>
          <w:color w:val="auto"/>
          <w:lang w:val="en-US"/>
        </w:rPr>
        <w:t xml:space="preserve"> 3433</w:t>
      </w:r>
      <w:r w:rsidRPr="00F924FA">
        <w:rPr>
          <w:rFonts w:ascii="Goudy Old Style" w:hAnsi="Goudy Old Style" w:cstheme="minorHAnsi"/>
          <w:b/>
          <w:color w:val="auto"/>
          <w:lang w:val="en-US"/>
        </w:rPr>
        <w:tab/>
        <w:t>Millau</w:t>
      </w:r>
    </w:p>
    <w:p w:rsidR="00F95FE7" w:rsidRDefault="00F95FE7" w:rsidP="00F95FE7">
      <w:pPr>
        <w:pStyle w:val="NormaleWeb"/>
        <w:ind w:left="1416"/>
        <w:jc w:val="both"/>
        <w:rPr>
          <w:rFonts w:ascii="Goudy Old Style" w:hAnsi="Goudy Old Style" w:cstheme="minorHAnsi"/>
          <w:color w:val="auto"/>
        </w:rPr>
      </w:pPr>
      <w:r w:rsidRPr="00F95FE7">
        <w:rPr>
          <w:rFonts w:ascii="Goudy Old Style" w:hAnsi="Goudy Old Style" w:cstheme="minorHAnsi"/>
          <w:color w:val="auto"/>
        </w:rPr>
        <w:t xml:space="preserve">Partenza da </w:t>
      </w:r>
      <w:r w:rsidRPr="00F95FE7">
        <w:rPr>
          <w:rFonts w:ascii="Goudy Old Style" w:hAnsi="Goudy Old Style" w:cstheme="minorHAnsi"/>
          <w:b/>
          <w:color w:val="auto"/>
        </w:rPr>
        <w:t>La Roziere</w:t>
      </w:r>
      <w:r w:rsidRPr="00F95FE7">
        <w:rPr>
          <w:rFonts w:ascii="Goudy Old Style" w:hAnsi="Goudy Old Style" w:cstheme="minorHAnsi"/>
          <w:color w:val="auto"/>
        </w:rPr>
        <w:t xml:space="preserve"> (390mt). Si passa il ponte sul Tarn e si svolta a destra in direzione </w:t>
      </w:r>
      <w:r w:rsidRPr="00F95FE7">
        <w:rPr>
          <w:rFonts w:ascii="Goudy Old Style" w:hAnsi="Goudy Old Style" w:cstheme="minorHAnsi"/>
          <w:b/>
          <w:color w:val="auto"/>
        </w:rPr>
        <w:t>Les Vignes</w:t>
      </w:r>
      <w:r w:rsidRPr="00F95FE7">
        <w:rPr>
          <w:rFonts w:ascii="Goudy Old Style" w:hAnsi="Goudy Old Style" w:cstheme="minorHAnsi"/>
          <w:color w:val="auto"/>
        </w:rPr>
        <w:t xml:space="preserve">. La strada corre parallela al fiume, si notano decine di calette ove eventualmente fermarsi per un bagno, il traffico è quasi nullo, una variopinta tribù di canoisti si abbandona alla corrente del fiume scendendo pigramente verso valle.  A </w:t>
      </w:r>
      <w:r w:rsidRPr="00F95FE7">
        <w:rPr>
          <w:rFonts w:ascii="Goudy Old Style" w:hAnsi="Goudy Old Style" w:cstheme="minorHAnsi"/>
          <w:b/>
          <w:color w:val="auto"/>
        </w:rPr>
        <w:t>Les Vignes</w:t>
      </w:r>
      <w:r w:rsidRPr="00F95FE7">
        <w:rPr>
          <w:rFonts w:ascii="Goudy Old Style" w:hAnsi="Goudy Old Style" w:cstheme="minorHAnsi"/>
          <w:color w:val="auto"/>
        </w:rPr>
        <w:t xml:space="preserve"> si svolta a sinistra, prima del ponte sul Tarn, e si comincia a salire vivamente sul fianco della gola. Diversi tornanti si susseguono aprendo una sempre più vasta visuale sul fiume e sull'ambiente circostante. Dopo 6km la strada spiana, teniamo la destra ad un bivio e ci dirigiamo, di nuovo in salita, al </w:t>
      </w:r>
      <w:r w:rsidRPr="00F95FE7">
        <w:rPr>
          <w:rFonts w:ascii="Goudy Old Style" w:hAnsi="Goudy Old Style" w:cstheme="minorHAnsi"/>
          <w:b/>
          <w:color w:val="auto"/>
        </w:rPr>
        <w:t>Point Sublime.</w:t>
      </w:r>
      <w:r>
        <w:rPr>
          <w:rFonts w:ascii="Goudy Old Style" w:hAnsi="Goudy Old Style" w:cstheme="minorHAnsi"/>
          <w:b/>
          <w:color w:val="auto"/>
        </w:rPr>
        <w:t xml:space="preserve"> </w:t>
      </w:r>
      <w:r w:rsidRPr="00F95FE7">
        <w:rPr>
          <w:rFonts w:ascii="Goudy Old Style" w:hAnsi="Goudy Old Style" w:cstheme="minorHAnsi"/>
          <w:color w:val="auto"/>
        </w:rPr>
        <w:t>Il Point Sublime</w:t>
      </w:r>
      <w:r>
        <w:rPr>
          <w:rFonts w:ascii="Goudy Old Style" w:hAnsi="Goudy Old Style" w:cstheme="minorHAnsi"/>
          <w:color w:val="auto"/>
        </w:rPr>
        <w:t xml:space="preserve"> </w:t>
      </w:r>
      <w:r w:rsidRPr="00F95FE7">
        <w:rPr>
          <w:rFonts w:ascii="Goudy Old Style" w:hAnsi="Goudy Old Style" w:cstheme="minorHAnsi"/>
          <w:color w:val="auto"/>
        </w:rPr>
        <w:t>(900mt) è un notevole belvedere che domina le gole del Tarn, ottimo anche come punto di</w:t>
      </w:r>
      <w:r>
        <w:rPr>
          <w:rFonts w:ascii="Goudy Old Style" w:hAnsi="Goudy Old Style" w:cstheme="minorHAnsi"/>
          <w:color w:val="auto"/>
        </w:rPr>
        <w:t>ristoro. P</w:t>
      </w:r>
      <w:r w:rsidRPr="00F95FE7">
        <w:rPr>
          <w:rFonts w:ascii="Goudy Old Style" w:hAnsi="Goudy Old Style" w:cstheme="minorHAnsi"/>
          <w:color w:val="auto"/>
        </w:rPr>
        <w:t xml:space="preserve">ercorriamo in direzione </w:t>
      </w:r>
      <w:r w:rsidRPr="00F95FE7">
        <w:rPr>
          <w:rFonts w:ascii="Goudy Old Style" w:hAnsi="Goudy Old Style" w:cstheme="minorHAnsi"/>
          <w:b/>
          <w:color w:val="auto"/>
        </w:rPr>
        <w:t>La Malene</w:t>
      </w:r>
      <w:r w:rsidRPr="00F95FE7">
        <w:rPr>
          <w:rFonts w:ascii="Goudy Old Style" w:hAnsi="Goudy Old Style" w:cstheme="minorHAnsi"/>
          <w:color w:val="auto"/>
        </w:rPr>
        <w:t xml:space="preserve">. Notevole il paesino in </w:t>
      </w:r>
      <w:r w:rsidRPr="00F95FE7">
        <w:rPr>
          <w:rFonts w:ascii="Goudy Old Style" w:hAnsi="Goudy Old Style" w:cstheme="minorHAnsi"/>
          <w:color w:val="auto"/>
        </w:rPr>
        <w:lastRenderedPageBreak/>
        <w:t>pietra di Hauterives (posto sull'altra sponda del Tarn).</w:t>
      </w:r>
      <w:r>
        <w:rPr>
          <w:rFonts w:ascii="Goudy Old Style" w:hAnsi="Goudy Old Style" w:cstheme="minorHAnsi"/>
          <w:color w:val="auto"/>
        </w:rPr>
        <w:t xml:space="preserve">  </w:t>
      </w:r>
      <w:r w:rsidRPr="00F95FE7">
        <w:rPr>
          <w:rFonts w:ascii="Goudy Old Style" w:hAnsi="Goudy Old Style" w:cstheme="minorHAnsi"/>
          <w:color w:val="auto"/>
        </w:rPr>
        <w:t>A La Malene</w:t>
      </w:r>
      <w:r>
        <w:rPr>
          <w:rFonts w:ascii="Goudy Old Style" w:hAnsi="Goudy Old Style" w:cstheme="minorHAnsi"/>
          <w:color w:val="auto"/>
        </w:rPr>
        <w:t xml:space="preserve"> </w:t>
      </w:r>
      <w:r w:rsidRPr="00F95FE7">
        <w:rPr>
          <w:rFonts w:ascii="Goudy Old Style" w:hAnsi="Goudy Old Style" w:cstheme="minorHAnsi"/>
          <w:color w:val="auto"/>
        </w:rPr>
        <w:t xml:space="preserve">(450mt) </w:t>
      </w:r>
      <w:r>
        <w:rPr>
          <w:rFonts w:ascii="Goudy Old Style" w:hAnsi="Goudy Old Style" w:cstheme="minorHAnsi"/>
          <w:color w:val="auto"/>
        </w:rPr>
        <w:t>p</w:t>
      </w:r>
      <w:r w:rsidRPr="00F95FE7">
        <w:rPr>
          <w:rFonts w:ascii="Goudy Old Style" w:hAnsi="Goudy Old Style" w:cstheme="minorHAnsi"/>
          <w:color w:val="auto"/>
        </w:rPr>
        <w:t>roseguiamo invece lungo le gole, superiamo</w:t>
      </w:r>
      <w:r>
        <w:rPr>
          <w:rFonts w:ascii="Goudy Old Style" w:hAnsi="Goudy Old Style" w:cstheme="minorHAnsi"/>
          <w:color w:val="auto"/>
        </w:rPr>
        <w:t xml:space="preserve"> </w:t>
      </w:r>
      <w:r w:rsidRPr="00F95FE7">
        <w:rPr>
          <w:rFonts w:ascii="Goudy Old Style" w:hAnsi="Goudy Old Style" w:cstheme="minorHAnsi"/>
          <w:color w:val="auto"/>
        </w:rPr>
        <w:t>lo Chateau de la Caze</w:t>
      </w:r>
      <w:r>
        <w:rPr>
          <w:rFonts w:ascii="Goudy Old Style" w:hAnsi="Goudy Old Style" w:cstheme="minorHAnsi"/>
          <w:color w:val="auto"/>
        </w:rPr>
        <w:t xml:space="preserve"> </w:t>
      </w:r>
      <w:r w:rsidRPr="00F95FE7">
        <w:rPr>
          <w:rFonts w:ascii="Goudy Old Style" w:hAnsi="Goudy Old Style" w:cstheme="minorHAnsi"/>
          <w:color w:val="auto"/>
        </w:rPr>
        <w:t xml:space="preserve">(500mt), bel castello adibito ad albergo e giungiamo a </w:t>
      </w:r>
      <w:r w:rsidRPr="00F95FE7">
        <w:rPr>
          <w:rFonts w:ascii="Goudy Old Style" w:hAnsi="Goudy Old Style" w:cstheme="minorHAnsi"/>
          <w:b/>
          <w:color w:val="auto"/>
        </w:rPr>
        <w:t>St.Enimie</w:t>
      </w:r>
      <w:r w:rsidRPr="00F95FE7">
        <w:rPr>
          <w:rFonts w:ascii="Goudy Old Style" w:hAnsi="Goudy Old Style" w:cstheme="minorHAnsi"/>
          <w:color w:val="auto"/>
        </w:rPr>
        <w:t>.</w:t>
      </w:r>
      <w:r>
        <w:rPr>
          <w:rFonts w:ascii="Goudy Old Style" w:hAnsi="Goudy Old Style" w:cstheme="minorHAnsi"/>
          <w:color w:val="auto"/>
        </w:rPr>
        <w:t xml:space="preserve"> </w:t>
      </w:r>
      <w:r w:rsidRPr="00F95FE7">
        <w:rPr>
          <w:rFonts w:ascii="Goudy Old Style" w:hAnsi="Goudy Old Style" w:cstheme="minorHAnsi"/>
          <w:color w:val="auto"/>
        </w:rPr>
        <w:t>A St.Enimie</w:t>
      </w:r>
      <w:r>
        <w:rPr>
          <w:rFonts w:ascii="Goudy Old Style" w:hAnsi="Goudy Old Style" w:cstheme="minorHAnsi"/>
          <w:color w:val="auto"/>
        </w:rPr>
        <w:t xml:space="preserve"> </w:t>
      </w:r>
      <w:r w:rsidRPr="00F95FE7">
        <w:rPr>
          <w:rFonts w:ascii="Goudy Old Style" w:hAnsi="Goudy Old Style" w:cstheme="minorHAnsi"/>
          <w:color w:val="auto"/>
        </w:rPr>
        <w:t xml:space="preserve">(470mt), bel paese con numerose vestigia medioevali, abbandoniamo il fondo delle gole e svoltando a destra (bel ponte in pietra), scavalchiamo il Tarn e prendiamo a salire (pendenze del 6-7%) verso il </w:t>
      </w:r>
      <w:r w:rsidRPr="00F95FE7">
        <w:rPr>
          <w:rFonts w:ascii="Goudy Old Style" w:hAnsi="Goudy Old Style" w:cstheme="minorHAnsi"/>
          <w:b/>
          <w:color w:val="auto"/>
        </w:rPr>
        <w:t>Col de Cauperlac</w:t>
      </w:r>
      <w:r w:rsidRPr="00F95FE7">
        <w:rPr>
          <w:rFonts w:ascii="Goudy Old Style" w:hAnsi="Goudy Old Style" w:cstheme="minorHAnsi"/>
          <w:color w:val="auto"/>
        </w:rPr>
        <w:t>. Lungo la salita sono segnalati un paio di notevoli punti panoramici ma quasi tutta la strada si presta a sbirciatine più o meno interessanti verso il basso.</w:t>
      </w:r>
      <w:r>
        <w:rPr>
          <w:rFonts w:ascii="Goudy Old Style" w:hAnsi="Goudy Old Style" w:cstheme="minorHAnsi"/>
          <w:color w:val="auto"/>
        </w:rPr>
        <w:t xml:space="preserve"> </w:t>
      </w:r>
      <w:r w:rsidRPr="00F95FE7">
        <w:rPr>
          <w:rFonts w:ascii="Goudy Old Style" w:hAnsi="Goudy Old Style" w:cstheme="minorHAnsi"/>
          <w:color w:val="auto"/>
        </w:rPr>
        <w:t>Dopo 7.5 km di ascesa continua ecco il Col de Cauperlac</w:t>
      </w:r>
      <w:r>
        <w:rPr>
          <w:rFonts w:ascii="Goudy Old Style" w:hAnsi="Goudy Old Style" w:cstheme="minorHAnsi"/>
          <w:color w:val="auto"/>
        </w:rPr>
        <w:t xml:space="preserve"> (</w:t>
      </w:r>
      <w:r w:rsidRPr="00F95FE7">
        <w:rPr>
          <w:rFonts w:ascii="Goudy Old Style" w:hAnsi="Goudy Old Style" w:cstheme="minorHAnsi"/>
          <w:color w:val="auto"/>
        </w:rPr>
        <w:t>900mt), l'ambiente è ora totalmente mutato! Siamo entrati nella Causse Mejean ampio altopiano che offre uno spettacolo di colori, odori e silenzio assolutamente indescrivibile. La strada corre con ripetuti saliscendi tra pascoli, zone recentemente rimboschite, zone steppose e campi coltivati. Provare a percorrerla al tramonto per verificare se l'effetto "Easy Rider" sia stata solo una suggestione personale.</w:t>
      </w:r>
      <w:r>
        <w:rPr>
          <w:rFonts w:ascii="Goudy Old Style" w:hAnsi="Goudy Old Style" w:cstheme="minorHAnsi"/>
          <w:color w:val="auto"/>
        </w:rPr>
        <w:t xml:space="preserve"> </w:t>
      </w:r>
      <w:r w:rsidRPr="00F95FE7">
        <w:rPr>
          <w:rFonts w:ascii="Goudy Old Style" w:hAnsi="Goudy Old Style" w:cstheme="minorHAnsi"/>
          <w:color w:val="auto"/>
        </w:rPr>
        <w:t xml:space="preserve">Dopo aver intersecato la strada risalente da La Malene, attraversiamo Hures la-Parade e giungiamo al bivio per </w:t>
      </w:r>
      <w:r w:rsidRPr="00F95FE7">
        <w:rPr>
          <w:rFonts w:ascii="Goudy Old Style" w:hAnsi="Goudy Old Style" w:cstheme="minorHAnsi"/>
          <w:b/>
          <w:color w:val="auto"/>
        </w:rPr>
        <w:t>l'Aven Armand</w:t>
      </w:r>
      <w:r w:rsidRPr="00F95FE7">
        <w:rPr>
          <w:rFonts w:ascii="Goudy Old Style" w:hAnsi="Goudy Old Style" w:cstheme="minorHAnsi"/>
          <w:color w:val="auto"/>
        </w:rPr>
        <w:t xml:space="preserve"> gigantesca grotta carsica da visitarsi con calma e con indumenti pesanti. Proseguiamo dunque diritti ed iniziamo una spettacolare discesa verso Meyrueis.</w:t>
      </w:r>
      <w:r>
        <w:rPr>
          <w:rFonts w:ascii="Goudy Old Style" w:hAnsi="Goudy Old Style" w:cstheme="minorHAnsi"/>
          <w:color w:val="auto"/>
        </w:rPr>
        <w:t xml:space="preserve"> </w:t>
      </w:r>
      <w:r w:rsidRPr="00F95FE7">
        <w:rPr>
          <w:rFonts w:ascii="Goudy Old Style" w:hAnsi="Goudy Old Style" w:cstheme="minorHAnsi"/>
          <w:color w:val="auto"/>
        </w:rPr>
        <w:t xml:space="preserve">A </w:t>
      </w:r>
      <w:r w:rsidRPr="00F95FE7">
        <w:rPr>
          <w:rFonts w:ascii="Goudy Old Style" w:hAnsi="Goudy Old Style" w:cstheme="minorHAnsi"/>
          <w:b/>
          <w:color w:val="auto"/>
        </w:rPr>
        <w:t>Meyrueis</w:t>
      </w:r>
      <w:r>
        <w:rPr>
          <w:rFonts w:ascii="Goudy Old Style" w:hAnsi="Goudy Old Style" w:cstheme="minorHAnsi"/>
          <w:color w:val="auto"/>
        </w:rPr>
        <w:t xml:space="preserve"> </w:t>
      </w:r>
      <w:r w:rsidRPr="00F95FE7">
        <w:rPr>
          <w:rFonts w:ascii="Goudy Old Style" w:hAnsi="Goudy Old Style" w:cstheme="minorHAnsi"/>
          <w:color w:val="auto"/>
        </w:rPr>
        <w:t>(706mt) ci si immette sulla strada che</w:t>
      </w:r>
      <w:r w:rsidR="00C87CA6">
        <w:rPr>
          <w:rFonts w:ascii="Goudy Old Style" w:hAnsi="Goudy Old Style" w:cstheme="minorHAnsi"/>
          <w:color w:val="auto"/>
        </w:rPr>
        <w:t xml:space="preserve"> discende le Gorges de la Jonte</w:t>
      </w:r>
      <w:r w:rsidRPr="00F95FE7">
        <w:rPr>
          <w:rFonts w:ascii="Goudy Old Style" w:hAnsi="Goudy Old Style" w:cstheme="minorHAnsi"/>
          <w:color w:val="auto"/>
        </w:rPr>
        <w:t>, il traffico è sempre scarsissimo, lo spettacolo naturale intenso e continuo, le occasioni per un tuffo nel fiume si susseguono e la fatica...avanza!</w:t>
      </w:r>
    </w:p>
    <w:p w:rsidR="00C87CA6" w:rsidRDefault="00C87CA6" w:rsidP="00C87CA6">
      <w:pPr>
        <w:pStyle w:val="NormaleWeb"/>
        <w:pBdr>
          <w:bottom w:val="single" w:sz="2" w:space="1" w:color="7F7F7F" w:themeColor="text1" w:themeTint="80"/>
        </w:pBdr>
        <w:jc w:val="both"/>
        <w:rPr>
          <w:rFonts w:ascii="Goudy Old Style" w:hAnsi="Goudy Old Style" w:cstheme="minorHAnsi"/>
          <w:b/>
          <w:color w:val="auto"/>
        </w:rPr>
      </w:pPr>
      <w:r w:rsidRPr="00C87CA6">
        <w:rPr>
          <w:rFonts w:ascii="Goudy Old Style" w:hAnsi="Goudy Old Style" w:cstheme="minorHAnsi"/>
          <w:b/>
          <w:color w:val="auto"/>
        </w:rPr>
        <w:t>Km.</w:t>
      </w:r>
      <w:r w:rsidR="00D2536C">
        <w:rPr>
          <w:rFonts w:ascii="Goudy Old Style" w:hAnsi="Goudy Old Style" w:cstheme="minorHAnsi"/>
          <w:b/>
          <w:color w:val="auto"/>
        </w:rPr>
        <w:t xml:space="preserve"> 3528</w:t>
      </w:r>
      <w:r w:rsidRPr="00C87CA6">
        <w:rPr>
          <w:rFonts w:ascii="Goudy Old Style" w:hAnsi="Goudy Old Style" w:cstheme="minorHAnsi"/>
          <w:b/>
          <w:color w:val="auto"/>
        </w:rPr>
        <w:tab/>
        <w:t>Grotte de Dargilan</w:t>
      </w:r>
    </w:p>
    <w:p w:rsidR="00C87CA6" w:rsidRDefault="00C87CA6" w:rsidP="00C87CA6">
      <w:pPr>
        <w:pStyle w:val="NormaleWeb"/>
        <w:ind w:left="1416"/>
        <w:jc w:val="both"/>
        <w:rPr>
          <w:rFonts w:ascii="Goudy Old Style" w:hAnsi="Goudy Old Style" w:cstheme="minorHAnsi"/>
        </w:rPr>
      </w:pPr>
      <w:r w:rsidRPr="00DA7F5A">
        <w:rPr>
          <w:rFonts w:ascii="Goudy Old Style" w:hAnsi="Goudy Old Style" w:cstheme="minorHAnsi"/>
        </w:rPr>
        <w:t>La visite de la Grotte de Dargilan à Meyrueis au sud de la Lozère, captive par ses dimensions impressionnantes et par la variété de ses concrétions aux couleurs naturelles très accentuées. Ce dédale souterrain, révélé en 1888 par Edouard Alfred Martel et aménagé la première fois en 1890, fit de Dargilan la première grotte ouverte au public.</w:t>
      </w:r>
    </w:p>
    <w:p w:rsidR="00DA7F5A" w:rsidRDefault="00DA7F5A" w:rsidP="004D68BC">
      <w:pPr>
        <w:pStyle w:val="NormaleWeb"/>
        <w:pBdr>
          <w:bottom w:val="single" w:sz="2" w:space="1" w:color="7F7F7F" w:themeColor="text1" w:themeTint="80"/>
        </w:pBdr>
        <w:jc w:val="both"/>
        <w:rPr>
          <w:rFonts w:ascii="Goudy Old Style" w:hAnsi="Goudy Old Style" w:cstheme="minorHAnsi"/>
          <w:b/>
        </w:rPr>
      </w:pPr>
      <w:r>
        <w:rPr>
          <w:rFonts w:ascii="Goudy Old Style" w:hAnsi="Goudy Old Style" w:cstheme="minorHAnsi"/>
          <w:b/>
        </w:rPr>
        <w:t>Km.</w:t>
      </w:r>
      <w:r w:rsidR="00D2536C">
        <w:rPr>
          <w:rFonts w:ascii="Goudy Old Style" w:hAnsi="Goudy Old Style" w:cstheme="minorHAnsi"/>
          <w:b/>
        </w:rPr>
        <w:t xml:space="preserve"> 3598</w:t>
      </w:r>
      <w:r>
        <w:rPr>
          <w:rFonts w:ascii="Goudy Old Style" w:hAnsi="Goudy Old Style" w:cstheme="minorHAnsi"/>
          <w:b/>
        </w:rPr>
        <w:tab/>
        <w:t>Grottes de Demoiselles</w:t>
      </w:r>
    </w:p>
    <w:p w:rsidR="00DA7F5A" w:rsidRDefault="004D68BC" w:rsidP="004D68BC">
      <w:pPr>
        <w:pStyle w:val="NormaleWeb"/>
        <w:ind w:left="1416"/>
        <w:jc w:val="both"/>
        <w:rPr>
          <w:rFonts w:ascii="Goudy Old Style" w:hAnsi="Goudy Old Style" w:cstheme="minorHAnsi"/>
        </w:rPr>
      </w:pPr>
      <w:r w:rsidRPr="004D68BC">
        <w:rPr>
          <w:rFonts w:ascii="Goudy Old Style" w:hAnsi="Goudy Old Style" w:cstheme="minorHAnsi"/>
        </w:rPr>
        <w:t>Sin dall'entrata rimarrete colpiti dall'abbondanza e dalle dimensioni delle concrezioni. Una serie di stretti corridoi si affaccia a strapiombo sulla parte centrale della grotta: un'immensa sala lunga 120 m, larga 80 e alta 50, che visiterete per gradi, fino alla leggendaria stalagmite della Madonna col Bambino. Qui, voltatevi indietro per ammirare l'imponente cassa d'organo e proseguite la visita tra bei drappeggi di calcite.</w:t>
      </w:r>
    </w:p>
    <w:p w:rsidR="004D68BC" w:rsidRPr="004D68BC" w:rsidRDefault="004D68BC" w:rsidP="004D68BC">
      <w:pPr>
        <w:pStyle w:val="NormaleWeb"/>
        <w:pBdr>
          <w:bottom w:val="single" w:sz="2" w:space="1" w:color="7F7F7F" w:themeColor="text1" w:themeTint="80"/>
        </w:pBdr>
        <w:jc w:val="both"/>
        <w:rPr>
          <w:rFonts w:ascii="Goudy Old Style" w:hAnsi="Goudy Old Style" w:cstheme="minorHAnsi"/>
          <w:b/>
        </w:rPr>
      </w:pPr>
      <w:r w:rsidRPr="004D68BC">
        <w:rPr>
          <w:rFonts w:ascii="Goudy Old Style" w:hAnsi="Goudy Old Style" w:cstheme="minorHAnsi"/>
          <w:b/>
        </w:rPr>
        <w:t>Km.</w:t>
      </w:r>
      <w:r w:rsidR="00D2536C">
        <w:rPr>
          <w:rFonts w:ascii="Goudy Old Style" w:hAnsi="Goudy Old Style" w:cstheme="minorHAnsi"/>
          <w:b/>
        </w:rPr>
        <w:t xml:space="preserve"> 3710</w:t>
      </w:r>
      <w:r w:rsidRPr="004D68BC">
        <w:rPr>
          <w:rFonts w:ascii="Goudy Old Style" w:hAnsi="Goudy Old Style" w:cstheme="minorHAnsi"/>
          <w:b/>
        </w:rPr>
        <w:tab/>
        <w:t>Avignone</w:t>
      </w:r>
    </w:p>
    <w:p w:rsidR="004861E1" w:rsidRDefault="00A12584" w:rsidP="004861E1">
      <w:pPr>
        <w:pStyle w:val="NormaleWeb"/>
        <w:ind w:left="1416"/>
        <w:jc w:val="both"/>
        <w:rPr>
          <w:rFonts w:ascii="Goudy Old Style" w:hAnsi="Goudy Old Style" w:cstheme="minorHAnsi"/>
          <w:color w:val="auto"/>
        </w:rPr>
      </w:pPr>
      <w:r>
        <w:rPr>
          <w:rFonts w:ascii="Goudy Old Style" w:hAnsi="Goudy Old Style" w:cstheme="minorHAnsi"/>
          <w:noProof/>
          <w:color w:val="auto"/>
        </w:rPr>
        <w:drawing>
          <wp:anchor distT="0" distB="0" distL="114300" distR="114300" simplePos="0" relativeHeight="251678720" behindDoc="0" locked="0" layoutInCell="1" allowOverlap="1">
            <wp:simplePos x="0" y="0"/>
            <wp:positionH relativeFrom="column">
              <wp:posOffset>920115</wp:posOffset>
            </wp:positionH>
            <wp:positionV relativeFrom="paragraph">
              <wp:posOffset>76835</wp:posOffset>
            </wp:positionV>
            <wp:extent cx="1913255" cy="1249045"/>
            <wp:effectExtent l="19050" t="0" r="0" b="0"/>
            <wp:wrapSquare wrapText="bothSides"/>
            <wp:docPr id="162" name="Immagine 162" descr="http://upload.wikimedia.org/wikipedia/it/thumb/8/8c/JPG0327.jpg/220px-JPG0327.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upload.wikimedia.org/wikipedia/it/thumb/8/8c/JPG0327.jpg/220px-JPG0327.jpg">
                      <a:hlinkClick r:id="rId132"/>
                    </pic:cNvPr>
                    <pic:cNvPicPr>
                      <a:picLocks noChangeAspect="1" noChangeArrowheads="1"/>
                    </pic:cNvPicPr>
                  </pic:nvPicPr>
                  <pic:blipFill>
                    <a:blip r:embed="rId133"/>
                    <a:srcRect/>
                    <a:stretch>
                      <a:fillRect/>
                    </a:stretch>
                  </pic:blipFill>
                  <pic:spPr bwMode="auto">
                    <a:xfrm>
                      <a:off x="0" y="0"/>
                      <a:ext cx="1913255" cy="1249045"/>
                    </a:xfrm>
                    <a:prstGeom prst="rect">
                      <a:avLst/>
                    </a:prstGeom>
                    <a:noFill/>
                    <a:ln w="9525">
                      <a:noFill/>
                      <a:miter lim="800000"/>
                      <a:headEnd/>
                      <a:tailEnd/>
                    </a:ln>
                  </pic:spPr>
                </pic:pic>
              </a:graphicData>
            </a:graphic>
          </wp:anchor>
        </w:drawing>
      </w:r>
      <w:r w:rsidR="004861E1" w:rsidRPr="004861E1">
        <w:rPr>
          <w:rFonts w:ascii="Goudy Old Style" w:hAnsi="Goudy Old Style" w:cstheme="minorHAnsi"/>
          <w:color w:val="auto"/>
        </w:rPr>
        <w:t>La città è circondata dalle mura difensive e le sue case antiche hanno grande fascino.</w:t>
      </w:r>
      <w:r w:rsidRPr="00A12584">
        <w:rPr>
          <w:rFonts w:ascii="Arial" w:hAnsi="Arial" w:cs="Arial"/>
          <w:sz w:val="16"/>
          <w:szCs w:val="16"/>
        </w:rPr>
        <w:t xml:space="preserve"> </w:t>
      </w:r>
      <w:r w:rsidRPr="00A12584">
        <w:rPr>
          <w:rFonts w:ascii="Goudy Old Style" w:hAnsi="Goudy Old Style" w:cstheme="minorHAnsi"/>
        </w:rPr>
        <w:t xml:space="preserve">Non si può parlare di Avignone senza ricordare l’avvenimento che ha trasformato la storia di questa città: il trasferimento, dal 1375 al 1378 del Papato di Clemente V che volle andare in Provenza </w:t>
      </w:r>
      <w:r>
        <w:rPr>
          <w:rFonts w:ascii="Goudy Old Style" w:hAnsi="Goudy Old Style" w:cstheme="minorHAnsi"/>
        </w:rPr>
        <w:t xml:space="preserve">perché </w:t>
      </w:r>
      <w:r w:rsidRPr="00A12584">
        <w:rPr>
          <w:rFonts w:ascii="Goudy Old Style" w:hAnsi="Goudy Old Style" w:cstheme="minorHAnsi"/>
        </w:rPr>
        <w:t xml:space="preserve">a Roma “l’aria era malsana”. </w:t>
      </w:r>
      <w:r>
        <w:rPr>
          <w:rFonts w:ascii="Goudy Old Style" w:hAnsi="Goudy Old Style" w:cstheme="minorHAnsi"/>
        </w:rPr>
        <w:t xml:space="preserve"> </w:t>
      </w:r>
      <w:r w:rsidRPr="00A12584">
        <w:rPr>
          <w:rFonts w:ascii="Goudy Old Style" w:hAnsi="Goudy Old Style" w:cstheme="minorHAnsi"/>
          <w:color w:val="auto"/>
        </w:rPr>
        <w:t xml:space="preserve">In realtà Clemente V era totalmente succube di Filippo Il Bello, sovrano francese, che lo costrinse a trasferirsi in Francia. Ad Avignone si susseguirono 7 papi e fu Gregorio XI a riportare la sede del papato a Roma. Il ritorno a Roma non risolse i </w:t>
      </w:r>
      <w:r w:rsidRPr="00A12584">
        <w:rPr>
          <w:rFonts w:ascii="Goudy Old Style" w:hAnsi="Goudy Old Style" w:cstheme="minorHAnsi"/>
          <w:color w:val="auto"/>
        </w:rPr>
        <w:lastRenderedPageBreak/>
        <w:t xml:space="preserve">problemi della chiesa. Gregorio XI venne considerato non eletto dai cardinali, francesi che elessero da soli l’Antipapa Clemente VII, ospitato anch‘egli ad Avignone, insieme al suo successore Benedetto XIII e sempre sotto la protezione della Monarchia Francese. Della </w:t>
      </w:r>
      <w:r w:rsidRPr="00A12584">
        <w:rPr>
          <w:rFonts w:ascii="Goudy Old Style" w:hAnsi="Goudy Old Style" w:cstheme="minorHAnsi"/>
          <w:b/>
          <w:bCs/>
          <w:color w:val="auto"/>
        </w:rPr>
        <w:t>Cattività Avignonese</w:t>
      </w:r>
      <w:r w:rsidRPr="00A12584">
        <w:rPr>
          <w:rFonts w:ascii="Goudy Old Style" w:hAnsi="Goudy Old Style" w:cstheme="minorHAnsi"/>
          <w:color w:val="auto"/>
        </w:rPr>
        <w:t xml:space="preserve"> e del periodo successivo resta la grandiosa testimonianza del </w:t>
      </w:r>
      <w:r>
        <w:rPr>
          <w:rFonts w:ascii="Goudy Old Style" w:hAnsi="Goudy Old Style" w:cstheme="minorHAnsi"/>
          <w:b/>
          <w:bCs/>
          <w:color w:val="auto"/>
        </w:rPr>
        <w:t>palazzo dei Papi</w:t>
      </w:r>
      <w:r w:rsidR="004861E1" w:rsidRPr="004861E1">
        <w:rPr>
          <w:rFonts w:ascii="Goudy Old Style" w:hAnsi="Goudy Old Style" w:cstheme="minorHAnsi"/>
          <w:color w:val="auto"/>
        </w:rPr>
        <w:t xml:space="preserve"> e il ponte di Avignone (</w:t>
      </w:r>
      <w:r w:rsidR="004861E1" w:rsidRPr="004861E1">
        <w:rPr>
          <w:rFonts w:ascii="Goudy Old Style" w:hAnsi="Goudy Old Style" w:cstheme="minorHAnsi"/>
          <w:i/>
          <w:iCs/>
          <w:color w:val="auto"/>
        </w:rPr>
        <w:t>pont Saint-Bénezet</w:t>
      </w:r>
      <w:r w:rsidR="004861E1" w:rsidRPr="004861E1">
        <w:rPr>
          <w:rFonts w:ascii="Goudy Old Style" w:hAnsi="Goudy Old Style" w:cstheme="minorHAnsi"/>
          <w:color w:val="auto"/>
        </w:rPr>
        <w:t>), uno dei simboli della città,</w:t>
      </w:r>
      <w:r w:rsidR="004861E1">
        <w:rPr>
          <w:rFonts w:ascii="Goudy Old Style" w:hAnsi="Goudy Old Style" w:cstheme="minorHAnsi"/>
          <w:color w:val="auto"/>
        </w:rPr>
        <w:t xml:space="preserve"> </w:t>
      </w:r>
      <w:hyperlink r:id="rId134" w:tooltip="Patrimonio dell'umanità" w:history="1">
        <w:r w:rsidR="004861E1" w:rsidRPr="004861E1">
          <w:rPr>
            <w:rStyle w:val="Collegamentoipertestuale"/>
            <w:rFonts w:ascii="Goudy Old Style" w:hAnsi="Goudy Old Style" w:cstheme="minorHAnsi"/>
            <w:color w:val="auto"/>
            <w:u w:val="none"/>
          </w:rPr>
          <w:t>Patrimoni mondiali dell'umanità</w:t>
        </w:r>
      </w:hyperlink>
      <w:r w:rsidR="004861E1" w:rsidRPr="004861E1">
        <w:rPr>
          <w:rFonts w:ascii="Goudy Old Style" w:hAnsi="Goudy Old Style" w:cstheme="minorHAnsi"/>
          <w:color w:val="auto"/>
        </w:rPr>
        <w:t xml:space="preserve"> dell'</w:t>
      </w:r>
      <w:hyperlink r:id="rId135" w:tooltip="UNESCO" w:history="1">
        <w:r w:rsidR="004861E1" w:rsidRPr="004861E1">
          <w:rPr>
            <w:rStyle w:val="Collegamentoipertestuale"/>
            <w:rFonts w:ascii="Goudy Old Style" w:hAnsi="Goudy Old Style" w:cstheme="minorHAnsi"/>
            <w:color w:val="auto"/>
            <w:u w:val="none"/>
          </w:rPr>
          <w:t>UNESCO</w:t>
        </w:r>
      </w:hyperlink>
      <w:r w:rsidR="004861E1" w:rsidRPr="004861E1">
        <w:rPr>
          <w:rFonts w:ascii="Goudy Old Style" w:hAnsi="Goudy Old Style" w:cstheme="minorHAnsi"/>
          <w:color w:val="auto"/>
        </w:rPr>
        <w:t>.</w:t>
      </w:r>
      <w:r>
        <w:rPr>
          <w:rFonts w:ascii="Goudy Old Style" w:hAnsi="Goudy Old Style" w:cstheme="minorHAnsi"/>
          <w:color w:val="auto"/>
        </w:rPr>
        <w:t xml:space="preserve"> </w:t>
      </w:r>
      <w:r w:rsidR="004861E1" w:rsidRPr="004861E1">
        <w:rPr>
          <w:rFonts w:ascii="Goudy Old Style" w:hAnsi="Goudy Old Style" w:cstheme="minorHAnsi"/>
          <w:color w:val="auto"/>
        </w:rPr>
        <w:t xml:space="preserve">Il ponte di Saint-Bénezet, secondo la leggenda, fu edificato da un giovane pastore di nome Bénezet per ordine divino. Dapprima il progetto non venne nemmeno considerato dal re cui il pastore aveva chiesto di poterlo costruire, ma infine il re propose di accettare la richiesta di Bénezet a patto che egli riuscisse a spostare un gigantesco masso. L'impresa ebbe buon frutto e il ponte fu edificato. Completato nel </w:t>
      </w:r>
      <w:hyperlink r:id="rId136" w:tooltip="1185" w:history="1">
        <w:r w:rsidR="004861E1" w:rsidRPr="004861E1">
          <w:rPr>
            <w:rStyle w:val="Collegamentoipertestuale"/>
            <w:rFonts w:ascii="Goudy Old Style" w:hAnsi="Goudy Old Style" w:cstheme="minorHAnsi"/>
            <w:color w:val="auto"/>
            <w:u w:val="none"/>
          </w:rPr>
          <w:t>1185</w:t>
        </w:r>
      </w:hyperlink>
      <w:r w:rsidR="004861E1" w:rsidRPr="004861E1">
        <w:rPr>
          <w:rFonts w:ascii="Goudy Old Style" w:hAnsi="Goudy Old Style" w:cstheme="minorHAnsi"/>
          <w:color w:val="auto"/>
        </w:rPr>
        <w:t xml:space="preserve"> e più volte ricostruito, ne restano oggi solo quattro arcate e una cappella per via di varie inondazioni.</w:t>
      </w:r>
      <w:r w:rsidR="004861E1">
        <w:rPr>
          <w:rFonts w:ascii="Goudy Old Style" w:hAnsi="Goudy Old Style" w:cstheme="minorHAnsi"/>
          <w:color w:val="auto"/>
        </w:rPr>
        <w:t xml:space="preserve"> </w:t>
      </w:r>
      <w:r w:rsidR="004861E1" w:rsidRPr="004861E1">
        <w:rPr>
          <w:rFonts w:ascii="Goudy Old Style" w:hAnsi="Goudy Old Style" w:cstheme="minorHAnsi"/>
          <w:color w:val="auto"/>
        </w:rPr>
        <w:t xml:space="preserve">La cattedrale di </w:t>
      </w:r>
      <w:r w:rsidR="004861E1" w:rsidRPr="004861E1">
        <w:rPr>
          <w:rFonts w:ascii="Goudy Old Style" w:hAnsi="Goudy Old Style" w:cstheme="minorHAnsi"/>
          <w:i/>
          <w:iCs/>
          <w:color w:val="auto"/>
        </w:rPr>
        <w:t>Notre Dame des Doms</w:t>
      </w:r>
      <w:r w:rsidR="004861E1" w:rsidRPr="004861E1">
        <w:rPr>
          <w:rFonts w:ascii="Goudy Old Style" w:hAnsi="Goudy Old Style" w:cstheme="minorHAnsi"/>
          <w:color w:val="auto"/>
        </w:rPr>
        <w:t xml:space="preserve"> (</w:t>
      </w:r>
      <w:hyperlink r:id="rId137" w:tooltip="XII secolo" w:history="1">
        <w:r w:rsidR="004861E1" w:rsidRPr="004861E1">
          <w:rPr>
            <w:rStyle w:val="Collegamentoipertestuale"/>
            <w:rFonts w:ascii="Goudy Old Style" w:hAnsi="Goudy Old Style" w:cstheme="minorHAnsi"/>
            <w:color w:val="auto"/>
            <w:u w:val="none"/>
          </w:rPr>
          <w:t>XII secolo</w:t>
        </w:r>
      </w:hyperlink>
      <w:r w:rsidR="004861E1" w:rsidRPr="004861E1">
        <w:rPr>
          <w:rFonts w:ascii="Goudy Old Style" w:hAnsi="Goudy Old Style" w:cstheme="minorHAnsi"/>
          <w:color w:val="auto"/>
        </w:rPr>
        <w:t>) è l'unico edificio romanico interamente conservato della città.</w:t>
      </w:r>
      <w:r w:rsidR="004861E1">
        <w:rPr>
          <w:rFonts w:ascii="Goudy Old Style" w:hAnsi="Goudy Old Style" w:cstheme="minorHAnsi"/>
          <w:color w:val="auto"/>
        </w:rPr>
        <w:t xml:space="preserve"> </w:t>
      </w:r>
    </w:p>
    <w:p w:rsidR="00A12584" w:rsidRPr="00A12584" w:rsidRDefault="006F55AF" w:rsidP="008B7957">
      <w:pPr>
        <w:pStyle w:val="NormaleWeb"/>
        <w:pBdr>
          <w:bottom w:val="single" w:sz="2" w:space="1" w:color="7F7F7F" w:themeColor="text1" w:themeTint="80"/>
        </w:pBdr>
        <w:jc w:val="both"/>
        <w:rPr>
          <w:rFonts w:ascii="Goudy Old Style" w:hAnsi="Goudy Old Style" w:cstheme="minorHAnsi"/>
          <w:b/>
          <w:color w:val="auto"/>
        </w:rPr>
      </w:pPr>
      <w:r>
        <w:rPr>
          <w:rFonts w:ascii="Goudy Old Style" w:hAnsi="Goudy Old Style" w:cstheme="minorHAnsi"/>
          <w:b/>
          <w:noProof/>
          <w:color w:val="auto"/>
        </w:rPr>
        <w:drawing>
          <wp:anchor distT="0" distB="0" distL="114300" distR="114300" simplePos="0" relativeHeight="251679744" behindDoc="0" locked="0" layoutInCell="1" allowOverlap="1">
            <wp:simplePos x="0" y="0"/>
            <wp:positionH relativeFrom="column">
              <wp:posOffset>4307205</wp:posOffset>
            </wp:positionH>
            <wp:positionV relativeFrom="paragraph">
              <wp:posOffset>-2638425</wp:posOffset>
            </wp:positionV>
            <wp:extent cx="1809750" cy="1228090"/>
            <wp:effectExtent l="19050" t="0" r="0" b="0"/>
            <wp:wrapSquare wrapText="bothSides"/>
            <wp:docPr id="276" name="Immagine 276" descr="File:AvignonePalazzoPapi.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File:AvignonePalazzoPapi.JPG">
                      <a:hlinkClick r:id="rId138"/>
                    </pic:cNvPr>
                    <pic:cNvPicPr>
                      <a:picLocks noChangeAspect="1" noChangeArrowheads="1"/>
                    </pic:cNvPicPr>
                  </pic:nvPicPr>
                  <pic:blipFill>
                    <a:blip r:embed="rId139" cstate="print"/>
                    <a:srcRect/>
                    <a:stretch>
                      <a:fillRect/>
                    </a:stretch>
                  </pic:blipFill>
                  <pic:spPr bwMode="auto">
                    <a:xfrm>
                      <a:off x="0" y="0"/>
                      <a:ext cx="1809750" cy="1228090"/>
                    </a:xfrm>
                    <a:prstGeom prst="rect">
                      <a:avLst/>
                    </a:prstGeom>
                    <a:noFill/>
                    <a:ln w="9525">
                      <a:noFill/>
                      <a:miter lim="800000"/>
                      <a:headEnd/>
                      <a:tailEnd/>
                    </a:ln>
                  </pic:spPr>
                </pic:pic>
              </a:graphicData>
            </a:graphic>
          </wp:anchor>
        </w:drawing>
      </w:r>
      <w:r w:rsidR="00A12584" w:rsidRPr="00A12584">
        <w:rPr>
          <w:rFonts w:ascii="Goudy Old Style" w:hAnsi="Goudy Old Style" w:cstheme="minorHAnsi"/>
          <w:b/>
          <w:color w:val="auto"/>
        </w:rPr>
        <w:t>Km.</w:t>
      </w:r>
      <w:r w:rsidR="00D2536C">
        <w:rPr>
          <w:rFonts w:ascii="Goudy Old Style" w:hAnsi="Goudy Old Style" w:cstheme="minorHAnsi"/>
          <w:b/>
          <w:color w:val="auto"/>
        </w:rPr>
        <w:t xml:space="preserve"> 4854</w:t>
      </w:r>
      <w:r w:rsidR="00A12584" w:rsidRPr="00A12584">
        <w:rPr>
          <w:rFonts w:ascii="Goudy Old Style" w:hAnsi="Goudy Old Style" w:cstheme="minorHAnsi"/>
          <w:b/>
          <w:color w:val="auto"/>
        </w:rPr>
        <w:tab/>
        <w:t>San Vitaliano</w:t>
      </w:r>
    </w:p>
    <w:p w:rsidR="004861E1" w:rsidRPr="004861E1" w:rsidRDefault="004861E1" w:rsidP="004861E1">
      <w:pPr>
        <w:pStyle w:val="NormaleWeb"/>
        <w:ind w:left="1416"/>
        <w:jc w:val="both"/>
        <w:rPr>
          <w:rFonts w:ascii="Goudy Old Style" w:hAnsi="Goudy Old Style" w:cstheme="minorHAnsi"/>
          <w:color w:val="auto"/>
        </w:rPr>
      </w:pPr>
    </w:p>
    <w:sectPr w:rsidR="004861E1" w:rsidRPr="004861E1" w:rsidSect="00A90393">
      <w:headerReference w:type="default" r:id="rId140"/>
      <w:footerReference w:type="default" r:id="rId141"/>
      <w:pgSz w:w="11906" w:h="16838"/>
      <w:pgMar w:top="709" w:right="1134" w:bottom="1276" w:left="1134" w:header="709" w:footer="111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14F" w:rsidRDefault="00C2414F">
      <w:r>
        <w:separator/>
      </w:r>
    </w:p>
  </w:endnote>
  <w:endnote w:type="continuationSeparator" w:id="1">
    <w:p w:rsidR="00C2414F" w:rsidRDefault="00C241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91964"/>
      <w:docPartObj>
        <w:docPartGallery w:val="Page Numbers (Bottom of Page)"/>
        <w:docPartUnique/>
      </w:docPartObj>
    </w:sdtPr>
    <w:sdtContent>
      <w:sdt>
        <w:sdtPr>
          <w:rPr>
            <w:rFonts w:asciiTheme="majorHAnsi" w:eastAsiaTheme="majorEastAsia" w:hAnsiTheme="majorHAnsi" w:cstheme="majorBidi"/>
          </w:rPr>
          <w:id w:val="104734790"/>
          <w:docPartObj>
            <w:docPartGallery w:val="Page Numbers (Margins)"/>
            <w:docPartUnique/>
          </w:docPartObj>
        </w:sdtPr>
        <w:sdtContent>
          <w:p w:rsidR="00432DCB" w:rsidRDefault="0054170A">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55"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432DCB" w:rsidRPr="00D025A4" w:rsidRDefault="0054170A">
                        <w:pPr>
                          <w:pStyle w:val="Pidipagina"/>
                          <w:jc w:val="center"/>
                          <w:rPr>
                            <w:b/>
                            <w:color w:val="FFFFFF" w:themeColor="background1"/>
                            <w:sz w:val="40"/>
                            <w:szCs w:val="32"/>
                          </w:rPr>
                        </w:pPr>
                        <w:r w:rsidRPr="00D025A4">
                          <w:rPr>
                            <w:sz w:val="32"/>
                          </w:rPr>
                          <w:fldChar w:fldCharType="begin"/>
                        </w:r>
                        <w:r w:rsidR="00432DCB" w:rsidRPr="00D025A4">
                          <w:rPr>
                            <w:sz w:val="32"/>
                          </w:rPr>
                          <w:instrText xml:space="preserve"> PAGE    \* MERGEFORMAT </w:instrText>
                        </w:r>
                        <w:r w:rsidRPr="00D025A4">
                          <w:rPr>
                            <w:sz w:val="32"/>
                          </w:rPr>
                          <w:fldChar w:fldCharType="separate"/>
                        </w:r>
                        <w:r w:rsidR="006F55AF" w:rsidRPr="006F55AF">
                          <w:rPr>
                            <w:b/>
                            <w:noProof/>
                            <w:color w:val="FFFFFF" w:themeColor="background1"/>
                            <w:sz w:val="40"/>
                            <w:szCs w:val="32"/>
                          </w:rPr>
                          <w:t>16</w:t>
                        </w:r>
                        <w:r w:rsidRPr="00D025A4">
                          <w:rPr>
                            <w:sz w:val="32"/>
                          </w:rPr>
                          <w:fldChar w:fldCharType="end"/>
                        </w:r>
                      </w:p>
                    </w:txbxContent>
                  </v:textbox>
                  <w10:wrap anchorx="margin" anchory="page"/>
                </v:oval>
              </w:pict>
            </w:r>
          </w:p>
        </w:sdtContent>
      </w:sdt>
    </w:sdtContent>
  </w:sdt>
  <w:p w:rsidR="0003746A" w:rsidRDefault="0003746A" w:rsidP="00555C99">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14F" w:rsidRDefault="00C2414F">
      <w:r>
        <w:separator/>
      </w:r>
    </w:p>
  </w:footnote>
  <w:footnote w:type="continuationSeparator" w:id="1">
    <w:p w:rsidR="00C2414F" w:rsidRDefault="00C241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DCB" w:rsidRPr="001A5719" w:rsidRDefault="001A5719" w:rsidP="001A5719">
    <w:pPr>
      <w:pStyle w:val="Intestazione"/>
      <w:tabs>
        <w:tab w:val="clear" w:pos="4819"/>
      </w:tabs>
      <w:rPr>
        <w:i/>
      </w:rPr>
    </w:pPr>
    <w:r>
      <w:rPr>
        <w:i/>
      </w:rPr>
      <w:tab/>
      <w:t>Agosto 20</w:t>
    </w:r>
    <w:r w:rsidR="0043721A">
      <w:rPr>
        <w:i/>
      </w:rPr>
      <w:t>10</w:t>
    </w:r>
  </w:p>
  <w:p w:rsidR="0003746A" w:rsidRDefault="0003746A">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9A08B1"/>
    <w:multiLevelType w:val="multilevel"/>
    <w:tmpl w:val="7398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efaultTabStop w:val="708"/>
  <w:hyphenationZone w:val="283"/>
  <w:drawingGridHorizontalSpacing w:val="120"/>
  <w:displayHorizontalDrawingGridEvery w:val="2"/>
  <w:characterSpacingControl w:val="doNotCompress"/>
  <w:hdrShapeDefaults>
    <o:shapedefaults v:ext="edit" spidmax="28674">
      <o:colormenu v:ext="edit" fillcolor="none"/>
    </o:shapedefaults>
    <o:shapelayout v:ext="edit">
      <o:idmap v:ext="edit" data="2"/>
    </o:shapelayout>
  </w:hdrShapeDefaults>
  <w:footnotePr>
    <w:footnote w:id="0"/>
    <w:footnote w:id="1"/>
  </w:footnotePr>
  <w:endnotePr>
    <w:endnote w:id="0"/>
    <w:endnote w:id="1"/>
  </w:endnotePr>
  <w:compat/>
  <w:rsids>
    <w:rsidRoot w:val="00E071EB"/>
    <w:rsid w:val="000049E9"/>
    <w:rsid w:val="00013EFD"/>
    <w:rsid w:val="00014C1F"/>
    <w:rsid w:val="00023EA5"/>
    <w:rsid w:val="00024EF6"/>
    <w:rsid w:val="000258F1"/>
    <w:rsid w:val="00027B00"/>
    <w:rsid w:val="0003746A"/>
    <w:rsid w:val="000378FA"/>
    <w:rsid w:val="0006641F"/>
    <w:rsid w:val="00073249"/>
    <w:rsid w:val="000A1B92"/>
    <w:rsid w:val="000A1CF3"/>
    <w:rsid w:val="000A2FDE"/>
    <w:rsid w:val="000A3C9A"/>
    <w:rsid w:val="000C6F4A"/>
    <w:rsid w:val="000C79EF"/>
    <w:rsid w:val="000F0098"/>
    <w:rsid w:val="000F48D6"/>
    <w:rsid w:val="00103FB1"/>
    <w:rsid w:val="001043A5"/>
    <w:rsid w:val="0010566C"/>
    <w:rsid w:val="00110EE3"/>
    <w:rsid w:val="00115039"/>
    <w:rsid w:val="00133812"/>
    <w:rsid w:val="00134AED"/>
    <w:rsid w:val="0014781E"/>
    <w:rsid w:val="001702E8"/>
    <w:rsid w:val="00173424"/>
    <w:rsid w:val="00173C58"/>
    <w:rsid w:val="00174D5F"/>
    <w:rsid w:val="00184618"/>
    <w:rsid w:val="00184DF0"/>
    <w:rsid w:val="00190D6D"/>
    <w:rsid w:val="001933F0"/>
    <w:rsid w:val="001A5719"/>
    <w:rsid w:val="001B226F"/>
    <w:rsid w:val="001B71B7"/>
    <w:rsid w:val="001C2B8F"/>
    <w:rsid w:val="001C6445"/>
    <w:rsid w:val="001D4ACB"/>
    <w:rsid w:val="001D53C9"/>
    <w:rsid w:val="001D5EAC"/>
    <w:rsid w:val="0020004F"/>
    <w:rsid w:val="00200FD5"/>
    <w:rsid w:val="002350EB"/>
    <w:rsid w:val="00244705"/>
    <w:rsid w:val="002548FB"/>
    <w:rsid w:val="00256099"/>
    <w:rsid w:val="002617D4"/>
    <w:rsid w:val="002727A4"/>
    <w:rsid w:val="00286F82"/>
    <w:rsid w:val="00295870"/>
    <w:rsid w:val="002A164C"/>
    <w:rsid w:val="002C7A16"/>
    <w:rsid w:val="002D6EC7"/>
    <w:rsid w:val="002F09FD"/>
    <w:rsid w:val="00300EA1"/>
    <w:rsid w:val="0031514E"/>
    <w:rsid w:val="003273C2"/>
    <w:rsid w:val="00331D93"/>
    <w:rsid w:val="00334B8E"/>
    <w:rsid w:val="00335760"/>
    <w:rsid w:val="0035051C"/>
    <w:rsid w:val="003558B9"/>
    <w:rsid w:val="00356612"/>
    <w:rsid w:val="00362F2D"/>
    <w:rsid w:val="00373BBE"/>
    <w:rsid w:val="00381CBC"/>
    <w:rsid w:val="00383F0D"/>
    <w:rsid w:val="0038647C"/>
    <w:rsid w:val="00387F74"/>
    <w:rsid w:val="00391AC7"/>
    <w:rsid w:val="00393339"/>
    <w:rsid w:val="003952C4"/>
    <w:rsid w:val="003A1D92"/>
    <w:rsid w:val="003A4EF6"/>
    <w:rsid w:val="003B1389"/>
    <w:rsid w:val="003B269F"/>
    <w:rsid w:val="003E1734"/>
    <w:rsid w:val="003E173B"/>
    <w:rsid w:val="0041516C"/>
    <w:rsid w:val="004154BC"/>
    <w:rsid w:val="00432DCB"/>
    <w:rsid w:val="0043470A"/>
    <w:rsid w:val="0043721A"/>
    <w:rsid w:val="00440B04"/>
    <w:rsid w:val="00441049"/>
    <w:rsid w:val="0045083F"/>
    <w:rsid w:val="0045480D"/>
    <w:rsid w:val="004703A7"/>
    <w:rsid w:val="00472F69"/>
    <w:rsid w:val="004861E1"/>
    <w:rsid w:val="0049136F"/>
    <w:rsid w:val="004A1C1D"/>
    <w:rsid w:val="004B1E95"/>
    <w:rsid w:val="004C67B6"/>
    <w:rsid w:val="004D144F"/>
    <w:rsid w:val="004D2402"/>
    <w:rsid w:val="004D3E7E"/>
    <w:rsid w:val="004D68BC"/>
    <w:rsid w:val="004E2853"/>
    <w:rsid w:val="004E43A5"/>
    <w:rsid w:val="00500C91"/>
    <w:rsid w:val="00503FED"/>
    <w:rsid w:val="00506ED0"/>
    <w:rsid w:val="00514842"/>
    <w:rsid w:val="00530819"/>
    <w:rsid w:val="005312F0"/>
    <w:rsid w:val="00531434"/>
    <w:rsid w:val="0054170A"/>
    <w:rsid w:val="00546C94"/>
    <w:rsid w:val="00547CAF"/>
    <w:rsid w:val="0055008F"/>
    <w:rsid w:val="00555C99"/>
    <w:rsid w:val="00560CF3"/>
    <w:rsid w:val="00574566"/>
    <w:rsid w:val="00581BD1"/>
    <w:rsid w:val="005919E3"/>
    <w:rsid w:val="005A3121"/>
    <w:rsid w:val="005C1E7B"/>
    <w:rsid w:val="005C240C"/>
    <w:rsid w:val="005C68B5"/>
    <w:rsid w:val="005C7D5F"/>
    <w:rsid w:val="005E5996"/>
    <w:rsid w:val="00633CD6"/>
    <w:rsid w:val="006345B2"/>
    <w:rsid w:val="00647640"/>
    <w:rsid w:val="00651A9F"/>
    <w:rsid w:val="00651B6D"/>
    <w:rsid w:val="00686E44"/>
    <w:rsid w:val="006A7933"/>
    <w:rsid w:val="006B44B9"/>
    <w:rsid w:val="006B5377"/>
    <w:rsid w:val="006C1624"/>
    <w:rsid w:val="006C2CEC"/>
    <w:rsid w:val="006D189D"/>
    <w:rsid w:val="006D3EFD"/>
    <w:rsid w:val="006E1D6E"/>
    <w:rsid w:val="006E77C9"/>
    <w:rsid w:val="006F444A"/>
    <w:rsid w:val="006F55AF"/>
    <w:rsid w:val="007106EE"/>
    <w:rsid w:val="00713B71"/>
    <w:rsid w:val="007154E9"/>
    <w:rsid w:val="00720A41"/>
    <w:rsid w:val="0072265F"/>
    <w:rsid w:val="00723569"/>
    <w:rsid w:val="00724EF1"/>
    <w:rsid w:val="00730BC1"/>
    <w:rsid w:val="0075666E"/>
    <w:rsid w:val="007665CF"/>
    <w:rsid w:val="00771E89"/>
    <w:rsid w:val="007744DF"/>
    <w:rsid w:val="007825B0"/>
    <w:rsid w:val="00787464"/>
    <w:rsid w:val="00792B86"/>
    <w:rsid w:val="00793FBF"/>
    <w:rsid w:val="007958E0"/>
    <w:rsid w:val="007A4E1A"/>
    <w:rsid w:val="007A6419"/>
    <w:rsid w:val="007C60B6"/>
    <w:rsid w:val="007C667C"/>
    <w:rsid w:val="007D4660"/>
    <w:rsid w:val="007E15AF"/>
    <w:rsid w:val="00800720"/>
    <w:rsid w:val="008069A4"/>
    <w:rsid w:val="00813014"/>
    <w:rsid w:val="008227FA"/>
    <w:rsid w:val="00830DCB"/>
    <w:rsid w:val="0085097B"/>
    <w:rsid w:val="00850EBB"/>
    <w:rsid w:val="00871057"/>
    <w:rsid w:val="00874F5A"/>
    <w:rsid w:val="00892651"/>
    <w:rsid w:val="00895089"/>
    <w:rsid w:val="008974CE"/>
    <w:rsid w:val="008A64E0"/>
    <w:rsid w:val="008A6EAC"/>
    <w:rsid w:val="008B469A"/>
    <w:rsid w:val="008B7957"/>
    <w:rsid w:val="008C6F17"/>
    <w:rsid w:val="008E034A"/>
    <w:rsid w:val="008E36FD"/>
    <w:rsid w:val="008F3702"/>
    <w:rsid w:val="008F496C"/>
    <w:rsid w:val="00900E97"/>
    <w:rsid w:val="00902F88"/>
    <w:rsid w:val="00903C6B"/>
    <w:rsid w:val="00907522"/>
    <w:rsid w:val="0091396C"/>
    <w:rsid w:val="00923309"/>
    <w:rsid w:val="00930CE6"/>
    <w:rsid w:val="00944FB8"/>
    <w:rsid w:val="009550D4"/>
    <w:rsid w:val="00972779"/>
    <w:rsid w:val="0097585C"/>
    <w:rsid w:val="009942EC"/>
    <w:rsid w:val="009944D9"/>
    <w:rsid w:val="00997291"/>
    <w:rsid w:val="009A1CE9"/>
    <w:rsid w:val="009A6982"/>
    <w:rsid w:val="009B3DAB"/>
    <w:rsid w:val="009C451A"/>
    <w:rsid w:val="009C5EA8"/>
    <w:rsid w:val="009C732F"/>
    <w:rsid w:val="009E112B"/>
    <w:rsid w:val="009E5ADE"/>
    <w:rsid w:val="009F01D2"/>
    <w:rsid w:val="00A02E61"/>
    <w:rsid w:val="00A057FF"/>
    <w:rsid w:val="00A05C46"/>
    <w:rsid w:val="00A12584"/>
    <w:rsid w:val="00A1465E"/>
    <w:rsid w:val="00A31FFF"/>
    <w:rsid w:val="00A4353E"/>
    <w:rsid w:val="00A4476D"/>
    <w:rsid w:val="00A44F9B"/>
    <w:rsid w:val="00A50961"/>
    <w:rsid w:val="00A51447"/>
    <w:rsid w:val="00A533D7"/>
    <w:rsid w:val="00A57EB2"/>
    <w:rsid w:val="00A61507"/>
    <w:rsid w:val="00A65168"/>
    <w:rsid w:val="00A8589B"/>
    <w:rsid w:val="00A90393"/>
    <w:rsid w:val="00A90905"/>
    <w:rsid w:val="00A93344"/>
    <w:rsid w:val="00A95300"/>
    <w:rsid w:val="00AA22AD"/>
    <w:rsid w:val="00AB0A18"/>
    <w:rsid w:val="00AC0649"/>
    <w:rsid w:val="00AF51BD"/>
    <w:rsid w:val="00B05235"/>
    <w:rsid w:val="00B154B6"/>
    <w:rsid w:val="00B33CD2"/>
    <w:rsid w:val="00B33E99"/>
    <w:rsid w:val="00B40B73"/>
    <w:rsid w:val="00B562CF"/>
    <w:rsid w:val="00B73372"/>
    <w:rsid w:val="00B831F0"/>
    <w:rsid w:val="00B9714C"/>
    <w:rsid w:val="00BA1698"/>
    <w:rsid w:val="00BA1833"/>
    <w:rsid w:val="00BA48F9"/>
    <w:rsid w:val="00BB60D8"/>
    <w:rsid w:val="00BB62D3"/>
    <w:rsid w:val="00BC0D42"/>
    <w:rsid w:val="00BC45A5"/>
    <w:rsid w:val="00BF635A"/>
    <w:rsid w:val="00C03A1F"/>
    <w:rsid w:val="00C03C6F"/>
    <w:rsid w:val="00C118CD"/>
    <w:rsid w:val="00C138FF"/>
    <w:rsid w:val="00C172F9"/>
    <w:rsid w:val="00C17DFC"/>
    <w:rsid w:val="00C22B5D"/>
    <w:rsid w:val="00C2414F"/>
    <w:rsid w:val="00C30889"/>
    <w:rsid w:val="00C3698C"/>
    <w:rsid w:val="00C44D67"/>
    <w:rsid w:val="00C52502"/>
    <w:rsid w:val="00C53C12"/>
    <w:rsid w:val="00C73A5D"/>
    <w:rsid w:val="00C82F0E"/>
    <w:rsid w:val="00C845EB"/>
    <w:rsid w:val="00C87CA6"/>
    <w:rsid w:val="00C92954"/>
    <w:rsid w:val="00C9658B"/>
    <w:rsid w:val="00CA4E10"/>
    <w:rsid w:val="00CB6894"/>
    <w:rsid w:val="00CE34CA"/>
    <w:rsid w:val="00CF50BC"/>
    <w:rsid w:val="00CF5385"/>
    <w:rsid w:val="00D00C03"/>
    <w:rsid w:val="00D025A4"/>
    <w:rsid w:val="00D11ED2"/>
    <w:rsid w:val="00D20BDE"/>
    <w:rsid w:val="00D2536C"/>
    <w:rsid w:val="00D42676"/>
    <w:rsid w:val="00D52F06"/>
    <w:rsid w:val="00D7274E"/>
    <w:rsid w:val="00D839B5"/>
    <w:rsid w:val="00D9224F"/>
    <w:rsid w:val="00DA41E4"/>
    <w:rsid w:val="00DA7F5A"/>
    <w:rsid w:val="00DB2229"/>
    <w:rsid w:val="00DB40C1"/>
    <w:rsid w:val="00DB6169"/>
    <w:rsid w:val="00DC62BC"/>
    <w:rsid w:val="00DD5EF6"/>
    <w:rsid w:val="00DD692C"/>
    <w:rsid w:val="00DD7342"/>
    <w:rsid w:val="00DE2E78"/>
    <w:rsid w:val="00E0240A"/>
    <w:rsid w:val="00E071EB"/>
    <w:rsid w:val="00E1703D"/>
    <w:rsid w:val="00E35EF2"/>
    <w:rsid w:val="00E403F9"/>
    <w:rsid w:val="00E454C0"/>
    <w:rsid w:val="00E55422"/>
    <w:rsid w:val="00E56E63"/>
    <w:rsid w:val="00E57A16"/>
    <w:rsid w:val="00E70E7D"/>
    <w:rsid w:val="00E90F63"/>
    <w:rsid w:val="00E91705"/>
    <w:rsid w:val="00E946BD"/>
    <w:rsid w:val="00EA1596"/>
    <w:rsid w:val="00EA3065"/>
    <w:rsid w:val="00EA5544"/>
    <w:rsid w:val="00ED0F04"/>
    <w:rsid w:val="00ED5FCE"/>
    <w:rsid w:val="00EE292E"/>
    <w:rsid w:val="00EE6ED4"/>
    <w:rsid w:val="00EF3F04"/>
    <w:rsid w:val="00EF5305"/>
    <w:rsid w:val="00EF71E4"/>
    <w:rsid w:val="00EF764A"/>
    <w:rsid w:val="00F012E8"/>
    <w:rsid w:val="00F2675F"/>
    <w:rsid w:val="00F36ADF"/>
    <w:rsid w:val="00F4423E"/>
    <w:rsid w:val="00F44E01"/>
    <w:rsid w:val="00F46515"/>
    <w:rsid w:val="00F527BB"/>
    <w:rsid w:val="00F546AC"/>
    <w:rsid w:val="00F72D46"/>
    <w:rsid w:val="00F73C64"/>
    <w:rsid w:val="00F816A1"/>
    <w:rsid w:val="00F82D95"/>
    <w:rsid w:val="00F84E05"/>
    <w:rsid w:val="00F924FA"/>
    <w:rsid w:val="00F9426A"/>
    <w:rsid w:val="00F95FE7"/>
    <w:rsid w:val="00F96D8E"/>
    <w:rsid w:val="00FA1C35"/>
    <w:rsid w:val="00FA61EB"/>
    <w:rsid w:val="00FE5F87"/>
    <w:rsid w:val="00FF7D8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057FF"/>
    <w:rPr>
      <w:sz w:val="24"/>
      <w:szCs w:val="24"/>
    </w:rPr>
  </w:style>
  <w:style w:type="paragraph" w:styleId="Titolo1">
    <w:name w:val="heading 1"/>
    <w:basedOn w:val="Normale"/>
    <w:next w:val="Normale"/>
    <w:link w:val="Titolo1Carattere"/>
    <w:qFormat/>
    <w:rsid w:val="003558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AB0A18"/>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9426A"/>
    <w:pPr>
      <w:tabs>
        <w:tab w:val="center" w:pos="4819"/>
        <w:tab w:val="right" w:pos="9638"/>
      </w:tabs>
    </w:pPr>
  </w:style>
  <w:style w:type="paragraph" w:styleId="Pidipagina">
    <w:name w:val="footer"/>
    <w:basedOn w:val="Normale"/>
    <w:link w:val="PidipaginaCarattere"/>
    <w:uiPriority w:val="99"/>
    <w:rsid w:val="00F9426A"/>
    <w:pPr>
      <w:tabs>
        <w:tab w:val="center" w:pos="4819"/>
        <w:tab w:val="right" w:pos="9638"/>
      </w:tabs>
    </w:pPr>
  </w:style>
  <w:style w:type="character" w:styleId="Numeropagina">
    <w:name w:val="page number"/>
    <w:basedOn w:val="Carpredefinitoparagrafo"/>
    <w:rsid w:val="00F9426A"/>
  </w:style>
  <w:style w:type="paragraph" w:styleId="Mappadocumento">
    <w:name w:val="Document Map"/>
    <w:basedOn w:val="Normale"/>
    <w:semiHidden/>
    <w:rsid w:val="00A65168"/>
    <w:pPr>
      <w:shd w:val="clear" w:color="auto" w:fill="000080"/>
    </w:pPr>
    <w:rPr>
      <w:rFonts w:ascii="Tahoma" w:hAnsi="Tahoma" w:cs="Tahoma"/>
      <w:sz w:val="20"/>
      <w:szCs w:val="20"/>
    </w:rPr>
  </w:style>
  <w:style w:type="character" w:styleId="Collegamentoipertestuale">
    <w:name w:val="Hyperlink"/>
    <w:basedOn w:val="Carpredefinitoparagrafo"/>
    <w:rsid w:val="001C6445"/>
    <w:rPr>
      <w:color w:val="FFFFFF"/>
      <w:u w:val="single"/>
    </w:rPr>
  </w:style>
  <w:style w:type="paragraph" w:styleId="NormaleWeb">
    <w:name w:val="Normal (Web)"/>
    <w:basedOn w:val="Normale"/>
    <w:uiPriority w:val="99"/>
    <w:rsid w:val="001C6445"/>
    <w:pPr>
      <w:spacing w:before="100" w:beforeAutospacing="1" w:after="100" w:afterAutospacing="1"/>
    </w:pPr>
    <w:rPr>
      <w:color w:val="000000"/>
    </w:rPr>
  </w:style>
  <w:style w:type="character" w:styleId="Enfasigrassetto">
    <w:name w:val="Strong"/>
    <w:basedOn w:val="Carpredefinitoparagrafo"/>
    <w:uiPriority w:val="22"/>
    <w:qFormat/>
    <w:rsid w:val="001C6445"/>
    <w:rPr>
      <w:b/>
      <w:bCs/>
    </w:rPr>
  </w:style>
  <w:style w:type="paragraph" w:styleId="Testofumetto">
    <w:name w:val="Balloon Text"/>
    <w:basedOn w:val="Normale"/>
    <w:link w:val="TestofumettoCarattere"/>
    <w:rsid w:val="00720A41"/>
    <w:rPr>
      <w:rFonts w:ascii="Tahoma" w:hAnsi="Tahoma" w:cs="Tahoma"/>
      <w:sz w:val="16"/>
      <w:szCs w:val="16"/>
    </w:rPr>
  </w:style>
  <w:style w:type="character" w:customStyle="1" w:styleId="TestofumettoCarattere">
    <w:name w:val="Testo fumetto Carattere"/>
    <w:basedOn w:val="Carpredefinitoparagrafo"/>
    <w:link w:val="Testofumetto"/>
    <w:rsid w:val="00720A41"/>
    <w:rPr>
      <w:rFonts w:ascii="Tahoma" w:hAnsi="Tahoma" w:cs="Tahoma"/>
      <w:sz w:val="16"/>
      <w:szCs w:val="16"/>
    </w:rPr>
  </w:style>
  <w:style w:type="character" w:customStyle="1" w:styleId="Titolo2Carattere">
    <w:name w:val="Titolo 2 Carattere"/>
    <w:basedOn w:val="Carpredefinitoparagrafo"/>
    <w:link w:val="Titolo2"/>
    <w:uiPriority w:val="9"/>
    <w:rsid w:val="00AB0A18"/>
    <w:rPr>
      <w:b/>
      <w:bCs/>
      <w:sz w:val="36"/>
      <w:szCs w:val="36"/>
    </w:rPr>
  </w:style>
  <w:style w:type="paragraph" w:customStyle="1" w:styleId="vorspann">
    <w:name w:val="vorspann"/>
    <w:basedOn w:val="Normale"/>
    <w:rsid w:val="00AB0A18"/>
    <w:pPr>
      <w:spacing w:before="100" w:beforeAutospacing="1" w:after="100" w:afterAutospacing="1"/>
    </w:pPr>
  </w:style>
  <w:style w:type="paragraph" w:styleId="Corpodeltesto3">
    <w:name w:val="Body Text 3"/>
    <w:basedOn w:val="Normale"/>
    <w:link w:val="Corpodeltesto3Carattere"/>
    <w:uiPriority w:val="99"/>
    <w:unhideWhenUsed/>
    <w:rsid w:val="00B73372"/>
    <w:pPr>
      <w:spacing w:before="100" w:beforeAutospacing="1" w:after="100" w:afterAutospacing="1"/>
    </w:pPr>
  </w:style>
  <w:style w:type="character" w:customStyle="1" w:styleId="Corpodeltesto3Carattere">
    <w:name w:val="Corpo del testo 3 Carattere"/>
    <w:basedOn w:val="Carpredefinitoparagrafo"/>
    <w:link w:val="Corpodeltesto3"/>
    <w:uiPriority w:val="99"/>
    <w:rsid w:val="00B73372"/>
    <w:rPr>
      <w:sz w:val="24"/>
      <w:szCs w:val="24"/>
    </w:rPr>
  </w:style>
  <w:style w:type="paragraph" w:styleId="Nessunaspaziatura">
    <w:name w:val="No Spacing"/>
    <w:link w:val="NessunaspaziaturaCarattere"/>
    <w:uiPriority w:val="1"/>
    <w:qFormat/>
    <w:rsid w:val="00A31FFF"/>
    <w:rPr>
      <w:rFonts w:ascii="Bookman Old Style" w:hAnsi="Bookman Old Style"/>
      <w:sz w:val="24"/>
      <w:szCs w:val="22"/>
      <w:lang w:eastAsia="en-US"/>
    </w:rPr>
  </w:style>
  <w:style w:type="character" w:customStyle="1" w:styleId="NessunaspaziaturaCarattere">
    <w:name w:val="Nessuna spaziatura Carattere"/>
    <w:basedOn w:val="Carpredefinitoparagrafo"/>
    <w:link w:val="Nessunaspaziatura"/>
    <w:uiPriority w:val="1"/>
    <w:rsid w:val="00A31FFF"/>
    <w:rPr>
      <w:rFonts w:ascii="Bookman Old Style" w:hAnsi="Bookman Old Style"/>
      <w:sz w:val="24"/>
      <w:szCs w:val="22"/>
      <w:lang w:eastAsia="en-US"/>
    </w:rPr>
  </w:style>
  <w:style w:type="character" w:customStyle="1" w:styleId="IntestazioneCarattere">
    <w:name w:val="Intestazione Carattere"/>
    <w:basedOn w:val="Carpredefinitoparagrafo"/>
    <w:link w:val="Intestazione"/>
    <w:uiPriority w:val="99"/>
    <w:rsid w:val="00432DCB"/>
    <w:rPr>
      <w:sz w:val="24"/>
      <w:szCs w:val="24"/>
    </w:rPr>
  </w:style>
  <w:style w:type="character" w:customStyle="1" w:styleId="PidipaginaCarattere">
    <w:name w:val="Piè di pagina Carattere"/>
    <w:basedOn w:val="Carpredefinitoparagrafo"/>
    <w:link w:val="Pidipagina"/>
    <w:uiPriority w:val="99"/>
    <w:rsid w:val="00432DCB"/>
    <w:rPr>
      <w:sz w:val="24"/>
      <w:szCs w:val="24"/>
    </w:rPr>
  </w:style>
  <w:style w:type="paragraph" w:customStyle="1" w:styleId="style1">
    <w:name w:val="style1"/>
    <w:basedOn w:val="Normale"/>
    <w:rsid w:val="00C52502"/>
    <w:pPr>
      <w:spacing w:before="100" w:beforeAutospacing="1" w:after="100" w:afterAutospacing="1"/>
    </w:pPr>
    <w:rPr>
      <w:color w:val="FFFFFF"/>
    </w:rPr>
  </w:style>
  <w:style w:type="paragraph" w:customStyle="1" w:styleId="style8">
    <w:name w:val="style8"/>
    <w:basedOn w:val="Normale"/>
    <w:rsid w:val="00C52502"/>
    <w:pPr>
      <w:spacing w:before="100" w:beforeAutospacing="1" w:after="100" w:afterAutospacing="1"/>
    </w:pPr>
    <w:rPr>
      <w:rFonts w:ascii="Georgia" w:hAnsi="Georgia"/>
      <w:color w:val="FFFFFF"/>
      <w:sz w:val="21"/>
      <w:szCs w:val="21"/>
    </w:rPr>
  </w:style>
  <w:style w:type="character" w:customStyle="1" w:styleId="toctoggle3">
    <w:name w:val="toctoggle3"/>
    <w:basedOn w:val="Carpredefinitoparagrafo"/>
    <w:rsid w:val="009E112B"/>
    <w:rPr>
      <w:sz w:val="23"/>
      <w:szCs w:val="23"/>
    </w:rPr>
  </w:style>
  <w:style w:type="character" w:customStyle="1" w:styleId="tocnumber">
    <w:name w:val="tocnumber"/>
    <w:basedOn w:val="Carpredefinitoparagrafo"/>
    <w:rsid w:val="009E112B"/>
  </w:style>
  <w:style w:type="character" w:customStyle="1" w:styleId="toctext">
    <w:name w:val="toctext"/>
    <w:basedOn w:val="Carpredefinitoparagrafo"/>
    <w:rsid w:val="009E112B"/>
  </w:style>
  <w:style w:type="character" w:customStyle="1" w:styleId="mw-headline">
    <w:name w:val="mw-headline"/>
    <w:basedOn w:val="Carpredefinitoparagrafo"/>
    <w:rsid w:val="009E112B"/>
  </w:style>
  <w:style w:type="character" w:customStyle="1" w:styleId="editsection">
    <w:name w:val="editsection"/>
    <w:basedOn w:val="Carpredefinitoparagrafo"/>
    <w:rsid w:val="009E112B"/>
  </w:style>
  <w:style w:type="paragraph" w:customStyle="1" w:styleId="didascalia">
    <w:name w:val="didascalia"/>
    <w:basedOn w:val="Normale"/>
    <w:rsid w:val="00C82F0E"/>
    <w:pPr>
      <w:spacing w:before="100" w:beforeAutospacing="1" w:after="100" w:afterAutospacing="1"/>
      <w:jc w:val="center"/>
    </w:pPr>
    <w:rPr>
      <w:color w:val="546952"/>
    </w:rPr>
  </w:style>
  <w:style w:type="character" w:customStyle="1" w:styleId="Titolo1Carattere">
    <w:name w:val="Titolo 1 Carattere"/>
    <w:basedOn w:val="Carpredefinitoparagrafo"/>
    <w:link w:val="Titolo1"/>
    <w:rsid w:val="003558B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5665145">
      <w:bodyDiv w:val="1"/>
      <w:marLeft w:val="0"/>
      <w:marRight w:val="0"/>
      <w:marTop w:val="0"/>
      <w:marBottom w:val="0"/>
      <w:divBdr>
        <w:top w:val="none" w:sz="0" w:space="0" w:color="auto"/>
        <w:left w:val="none" w:sz="0" w:space="0" w:color="auto"/>
        <w:bottom w:val="none" w:sz="0" w:space="0" w:color="auto"/>
        <w:right w:val="none" w:sz="0" w:space="0" w:color="auto"/>
      </w:divBdr>
      <w:divsChild>
        <w:div w:id="1628781025">
          <w:marLeft w:val="0"/>
          <w:marRight w:val="0"/>
          <w:marTop w:val="0"/>
          <w:marBottom w:val="0"/>
          <w:divBdr>
            <w:top w:val="none" w:sz="0" w:space="0" w:color="auto"/>
            <w:left w:val="none" w:sz="0" w:space="0" w:color="auto"/>
            <w:bottom w:val="none" w:sz="0" w:space="0" w:color="auto"/>
            <w:right w:val="none" w:sz="0" w:space="0" w:color="auto"/>
          </w:divBdr>
          <w:divsChild>
            <w:div w:id="17970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6141">
      <w:bodyDiv w:val="1"/>
      <w:marLeft w:val="0"/>
      <w:marRight w:val="0"/>
      <w:marTop w:val="0"/>
      <w:marBottom w:val="0"/>
      <w:divBdr>
        <w:top w:val="none" w:sz="0" w:space="0" w:color="auto"/>
        <w:left w:val="none" w:sz="0" w:space="0" w:color="auto"/>
        <w:bottom w:val="none" w:sz="0" w:space="0" w:color="auto"/>
        <w:right w:val="none" w:sz="0" w:space="0" w:color="auto"/>
      </w:divBdr>
      <w:divsChild>
        <w:div w:id="83840149">
          <w:marLeft w:val="0"/>
          <w:marRight w:val="0"/>
          <w:marTop w:val="0"/>
          <w:marBottom w:val="0"/>
          <w:divBdr>
            <w:top w:val="none" w:sz="0" w:space="0" w:color="auto"/>
            <w:left w:val="none" w:sz="0" w:space="0" w:color="auto"/>
            <w:bottom w:val="none" w:sz="0" w:space="0" w:color="auto"/>
            <w:right w:val="none" w:sz="0" w:space="0" w:color="auto"/>
          </w:divBdr>
          <w:divsChild>
            <w:div w:id="303512657">
              <w:marLeft w:val="0"/>
              <w:marRight w:val="0"/>
              <w:marTop w:val="0"/>
              <w:marBottom w:val="0"/>
              <w:divBdr>
                <w:top w:val="none" w:sz="0" w:space="0" w:color="auto"/>
                <w:left w:val="none" w:sz="0" w:space="0" w:color="auto"/>
                <w:bottom w:val="none" w:sz="0" w:space="0" w:color="auto"/>
                <w:right w:val="none" w:sz="0" w:space="0" w:color="auto"/>
              </w:divBdr>
              <w:divsChild>
                <w:div w:id="1784954318">
                  <w:marLeft w:val="0"/>
                  <w:marRight w:val="0"/>
                  <w:marTop w:val="0"/>
                  <w:marBottom w:val="0"/>
                  <w:divBdr>
                    <w:top w:val="none" w:sz="0" w:space="0" w:color="auto"/>
                    <w:left w:val="none" w:sz="0" w:space="0" w:color="auto"/>
                    <w:bottom w:val="none" w:sz="0" w:space="0" w:color="auto"/>
                    <w:right w:val="none" w:sz="0" w:space="0" w:color="auto"/>
                  </w:divBdr>
                  <w:divsChild>
                    <w:div w:id="466822236">
                      <w:marLeft w:val="0"/>
                      <w:marRight w:val="0"/>
                      <w:marTop w:val="0"/>
                      <w:marBottom w:val="0"/>
                      <w:divBdr>
                        <w:top w:val="none" w:sz="0" w:space="0" w:color="auto"/>
                        <w:left w:val="none" w:sz="0" w:space="0" w:color="auto"/>
                        <w:bottom w:val="none" w:sz="0" w:space="0" w:color="auto"/>
                        <w:right w:val="none" w:sz="0" w:space="0" w:color="auto"/>
                      </w:divBdr>
                      <w:divsChild>
                        <w:div w:id="8453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0952">
      <w:bodyDiv w:val="1"/>
      <w:marLeft w:val="0"/>
      <w:marRight w:val="0"/>
      <w:marTop w:val="0"/>
      <w:marBottom w:val="0"/>
      <w:divBdr>
        <w:top w:val="none" w:sz="0" w:space="0" w:color="auto"/>
        <w:left w:val="none" w:sz="0" w:space="0" w:color="auto"/>
        <w:bottom w:val="none" w:sz="0" w:space="0" w:color="auto"/>
        <w:right w:val="none" w:sz="0" w:space="0" w:color="auto"/>
      </w:divBdr>
      <w:divsChild>
        <w:div w:id="528177802">
          <w:marLeft w:val="0"/>
          <w:marRight w:val="0"/>
          <w:marTop w:val="0"/>
          <w:marBottom w:val="0"/>
          <w:divBdr>
            <w:top w:val="none" w:sz="0" w:space="0" w:color="auto"/>
            <w:left w:val="none" w:sz="0" w:space="0" w:color="auto"/>
            <w:bottom w:val="none" w:sz="0" w:space="0" w:color="auto"/>
            <w:right w:val="none" w:sz="0" w:space="0" w:color="auto"/>
          </w:divBdr>
          <w:divsChild>
            <w:div w:id="1937857226">
              <w:marLeft w:val="0"/>
              <w:marRight w:val="0"/>
              <w:marTop w:val="0"/>
              <w:marBottom w:val="0"/>
              <w:divBdr>
                <w:top w:val="none" w:sz="0" w:space="0" w:color="auto"/>
                <w:left w:val="none" w:sz="0" w:space="0" w:color="auto"/>
                <w:bottom w:val="none" w:sz="0" w:space="0" w:color="auto"/>
                <w:right w:val="none" w:sz="0" w:space="0" w:color="auto"/>
              </w:divBdr>
              <w:divsChild>
                <w:div w:id="1577593778">
                  <w:marLeft w:val="0"/>
                  <w:marRight w:val="0"/>
                  <w:marTop w:val="0"/>
                  <w:marBottom w:val="0"/>
                  <w:divBdr>
                    <w:top w:val="none" w:sz="0" w:space="0" w:color="auto"/>
                    <w:left w:val="none" w:sz="0" w:space="0" w:color="auto"/>
                    <w:bottom w:val="none" w:sz="0" w:space="0" w:color="auto"/>
                    <w:right w:val="none" w:sz="0" w:space="0" w:color="auto"/>
                  </w:divBdr>
                  <w:divsChild>
                    <w:div w:id="1836141469">
                      <w:marLeft w:val="0"/>
                      <w:marRight w:val="0"/>
                      <w:marTop w:val="0"/>
                      <w:marBottom w:val="0"/>
                      <w:divBdr>
                        <w:top w:val="none" w:sz="0" w:space="0" w:color="auto"/>
                        <w:left w:val="none" w:sz="0" w:space="0" w:color="auto"/>
                        <w:bottom w:val="none" w:sz="0" w:space="0" w:color="auto"/>
                        <w:right w:val="none" w:sz="0" w:space="0" w:color="auto"/>
                      </w:divBdr>
                      <w:divsChild>
                        <w:div w:id="674721082">
                          <w:marLeft w:val="0"/>
                          <w:marRight w:val="0"/>
                          <w:marTop w:val="0"/>
                          <w:marBottom w:val="0"/>
                          <w:divBdr>
                            <w:top w:val="none" w:sz="0" w:space="0" w:color="auto"/>
                            <w:left w:val="none" w:sz="0" w:space="0" w:color="auto"/>
                            <w:bottom w:val="none" w:sz="0" w:space="0" w:color="auto"/>
                            <w:right w:val="none" w:sz="0" w:space="0" w:color="auto"/>
                          </w:divBdr>
                          <w:divsChild>
                            <w:div w:id="18133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42849">
      <w:bodyDiv w:val="1"/>
      <w:marLeft w:val="0"/>
      <w:marRight w:val="0"/>
      <w:marTop w:val="0"/>
      <w:marBottom w:val="0"/>
      <w:divBdr>
        <w:top w:val="none" w:sz="0" w:space="0" w:color="auto"/>
        <w:left w:val="none" w:sz="0" w:space="0" w:color="auto"/>
        <w:bottom w:val="none" w:sz="0" w:space="0" w:color="auto"/>
        <w:right w:val="none" w:sz="0" w:space="0" w:color="auto"/>
      </w:divBdr>
      <w:divsChild>
        <w:div w:id="418907777">
          <w:marLeft w:val="0"/>
          <w:marRight w:val="0"/>
          <w:marTop w:val="0"/>
          <w:marBottom w:val="0"/>
          <w:divBdr>
            <w:top w:val="none" w:sz="0" w:space="0" w:color="auto"/>
            <w:left w:val="none" w:sz="0" w:space="0" w:color="auto"/>
            <w:bottom w:val="none" w:sz="0" w:space="0" w:color="auto"/>
            <w:right w:val="none" w:sz="0" w:space="0" w:color="auto"/>
          </w:divBdr>
          <w:divsChild>
            <w:div w:id="367411485">
              <w:marLeft w:val="0"/>
              <w:marRight w:val="0"/>
              <w:marTop w:val="0"/>
              <w:marBottom w:val="0"/>
              <w:divBdr>
                <w:top w:val="none" w:sz="0" w:space="0" w:color="auto"/>
                <w:left w:val="none" w:sz="0" w:space="0" w:color="auto"/>
                <w:bottom w:val="none" w:sz="0" w:space="0" w:color="auto"/>
                <w:right w:val="none" w:sz="0" w:space="0" w:color="auto"/>
              </w:divBdr>
              <w:divsChild>
                <w:div w:id="1253276271">
                  <w:marLeft w:val="0"/>
                  <w:marRight w:val="0"/>
                  <w:marTop w:val="0"/>
                  <w:marBottom w:val="0"/>
                  <w:divBdr>
                    <w:top w:val="none" w:sz="0" w:space="0" w:color="auto"/>
                    <w:left w:val="none" w:sz="0" w:space="0" w:color="auto"/>
                    <w:bottom w:val="none" w:sz="0" w:space="0" w:color="auto"/>
                    <w:right w:val="none" w:sz="0" w:space="0" w:color="auto"/>
                  </w:divBdr>
                  <w:divsChild>
                    <w:div w:id="6314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0613">
      <w:bodyDiv w:val="1"/>
      <w:marLeft w:val="0"/>
      <w:marRight w:val="0"/>
      <w:marTop w:val="0"/>
      <w:marBottom w:val="0"/>
      <w:divBdr>
        <w:top w:val="none" w:sz="0" w:space="0" w:color="auto"/>
        <w:left w:val="none" w:sz="0" w:space="0" w:color="auto"/>
        <w:bottom w:val="none" w:sz="0" w:space="0" w:color="auto"/>
        <w:right w:val="none" w:sz="0" w:space="0" w:color="auto"/>
      </w:divBdr>
      <w:divsChild>
        <w:div w:id="2134857043">
          <w:marLeft w:val="0"/>
          <w:marRight w:val="0"/>
          <w:marTop w:val="100"/>
          <w:marBottom w:val="109"/>
          <w:divBdr>
            <w:top w:val="none" w:sz="0" w:space="0" w:color="auto"/>
            <w:left w:val="none" w:sz="0" w:space="0" w:color="auto"/>
            <w:bottom w:val="none" w:sz="0" w:space="0" w:color="auto"/>
            <w:right w:val="none" w:sz="0" w:space="0" w:color="auto"/>
          </w:divBdr>
        </w:div>
        <w:div w:id="1832601678">
          <w:marLeft w:val="0"/>
          <w:marRight w:val="0"/>
          <w:marTop w:val="100"/>
          <w:marBottom w:val="109"/>
          <w:divBdr>
            <w:top w:val="none" w:sz="0" w:space="0" w:color="auto"/>
            <w:left w:val="none" w:sz="0" w:space="0" w:color="auto"/>
            <w:bottom w:val="none" w:sz="0" w:space="0" w:color="auto"/>
            <w:right w:val="none" w:sz="0" w:space="0" w:color="auto"/>
          </w:divBdr>
        </w:div>
      </w:divsChild>
    </w:div>
    <w:div w:id="143402335">
      <w:bodyDiv w:val="1"/>
      <w:marLeft w:val="0"/>
      <w:marRight w:val="0"/>
      <w:marTop w:val="0"/>
      <w:marBottom w:val="0"/>
      <w:divBdr>
        <w:top w:val="none" w:sz="0" w:space="0" w:color="auto"/>
        <w:left w:val="none" w:sz="0" w:space="0" w:color="auto"/>
        <w:bottom w:val="none" w:sz="0" w:space="0" w:color="auto"/>
        <w:right w:val="none" w:sz="0" w:space="0" w:color="auto"/>
      </w:divBdr>
      <w:divsChild>
        <w:div w:id="1654988759">
          <w:marLeft w:val="0"/>
          <w:marRight w:val="0"/>
          <w:marTop w:val="0"/>
          <w:marBottom w:val="0"/>
          <w:divBdr>
            <w:top w:val="none" w:sz="0" w:space="0" w:color="auto"/>
            <w:left w:val="none" w:sz="0" w:space="0" w:color="auto"/>
            <w:bottom w:val="none" w:sz="0" w:space="0" w:color="auto"/>
            <w:right w:val="none" w:sz="0" w:space="0" w:color="auto"/>
          </w:divBdr>
          <w:divsChild>
            <w:div w:id="313024451">
              <w:marLeft w:val="0"/>
              <w:marRight w:val="0"/>
              <w:marTop w:val="0"/>
              <w:marBottom w:val="0"/>
              <w:divBdr>
                <w:top w:val="none" w:sz="0" w:space="0" w:color="auto"/>
                <w:left w:val="none" w:sz="0" w:space="0" w:color="auto"/>
                <w:bottom w:val="none" w:sz="0" w:space="0" w:color="auto"/>
                <w:right w:val="none" w:sz="0" w:space="0" w:color="auto"/>
              </w:divBdr>
              <w:divsChild>
                <w:div w:id="2110856114">
                  <w:marLeft w:val="120"/>
                  <w:marRight w:val="120"/>
                  <w:marTop w:val="120"/>
                  <w:marBottom w:val="120"/>
                  <w:divBdr>
                    <w:top w:val="none" w:sz="0" w:space="0" w:color="auto"/>
                    <w:left w:val="none" w:sz="0" w:space="0" w:color="auto"/>
                    <w:bottom w:val="none" w:sz="0" w:space="0" w:color="auto"/>
                    <w:right w:val="none" w:sz="0" w:space="0" w:color="auto"/>
                  </w:divBdr>
                  <w:divsChild>
                    <w:div w:id="1950501189">
                      <w:marLeft w:val="0"/>
                      <w:marRight w:val="0"/>
                      <w:marTop w:val="0"/>
                      <w:marBottom w:val="0"/>
                      <w:divBdr>
                        <w:top w:val="none" w:sz="0" w:space="0" w:color="auto"/>
                        <w:left w:val="none" w:sz="0" w:space="0" w:color="auto"/>
                        <w:bottom w:val="none" w:sz="0" w:space="0" w:color="auto"/>
                        <w:right w:val="none" w:sz="0" w:space="0" w:color="auto"/>
                      </w:divBdr>
                      <w:divsChild>
                        <w:div w:id="20806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36221">
      <w:bodyDiv w:val="1"/>
      <w:marLeft w:val="0"/>
      <w:marRight w:val="0"/>
      <w:marTop w:val="0"/>
      <w:marBottom w:val="0"/>
      <w:divBdr>
        <w:top w:val="none" w:sz="0" w:space="0" w:color="auto"/>
        <w:left w:val="none" w:sz="0" w:space="0" w:color="auto"/>
        <w:bottom w:val="none" w:sz="0" w:space="0" w:color="auto"/>
        <w:right w:val="none" w:sz="0" w:space="0" w:color="auto"/>
      </w:divBdr>
      <w:divsChild>
        <w:div w:id="1748265094">
          <w:marLeft w:val="0"/>
          <w:marRight w:val="0"/>
          <w:marTop w:val="100"/>
          <w:marBottom w:val="109"/>
          <w:divBdr>
            <w:top w:val="none" w:sz="0" w:space="0" w:color="auto"/>
            <w:left w:val="none" w:sz="0" w:space="0" w:color="auto"/>
            <w:bottom w:val="none" w:sz="0" w:space="0" w:color="auto"/>
            <w:right w:val="none" w:sz="0" w:space="0" w:color="auto"/>
          </w:divBdr>
        </w:div>
      </w:divsChild>
    </w:div>
    <w:div w:id="316885947">
      <w:bodyDiv w:val="1"/>
      <w:marLeft w:val="0"/>
      <w:marRight w:val="0"/>
      <w:marTop w:val="0"/>
      <w:marBottom w:val="0"/>
      <w:divBdr>
        <w:top w:val="none" w:sz="0" w:space="0" w:color="auto"/>
        <w:left w:val="none" w:sz="0" w:space="0" w:color="auto"/>
        <w:bottom w:val="none" w:sz="0" w:space="0" w:color="auto"/>
        <w:right w:val="none" w:sz="0" w:space="0" w:color="auto"/>
      </w:divBdr>
      <w:divsChild>
        <w:div w:id="514925771">
          <w:marLeft w:val="0"/>
          <w:marRight w:val="0"/>
          <w:marTop w:val="0"/>
          <w:marBottom w:val="0"/>
          <w:divBdr>
            <w:top w:val="none" w:sz="0" w:space="0" w:color="auto"/>
            <w:left w:val="none" w:sz="0" w:space="0" w:color="auto"/>
            <w:bottom w:val="none" w:sz="0" w:space="0" w:color="auto"/>
            <w:right w:val="none" w:sz="0" w:space="0" w:color="auto"/>
          </w:divBdr>
          <w:divsChild>
            <w:div w:id="1589656771">
              <w:marLeft w:val="0"/>
              <w:marRight w:val="0"/>
              <w:marTop w:val="0"/>
              <w:marBottom w:val="0"/>
              <w:divBdr>
                <w:top w:val="none" w:sz="0" w:space="0" w:color="auto"/>
                <w:left w:val="none" w:sz="0" w:space="0" w:color="auto"/>
                <w:bottom w:val="none" w:sz="0" w:space="0" w:color="auto"/>
                <w:right w:val="none" w:sz="0" w:space="0" w:color="auto"/>
              </w:divBdr>
              <w:divsChild>
                <w:div w:id="1474788807">
                  <w:marLeft w:val="0"/>
                  <w:marRight w:val="0"/>
                  <w:marTop w:val="0"/>
                  <w:marBottom w:val="0"/>
                  <w:divBdr>
                    <w:top w:val="none" w:sz="0" w:space="0" w:color="auto"/>
                    <w:left w:val="none" w:sz="0" w:space="0" w:color="auto"/>
                    <w:bottom w:val="none" w:sz="0" w:space="0" w:color="auto"/>
                    <w:right w:val="none" w:sz="0" w:space="0" w:color="auto"/>
                  </w:divBdr>
                  <w:divsChild>
                    <w:div w:id="2088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93764">
      <w:bodyDiv w:val="1"/>
      <w:marLeft w:val="0"/>
      <w:marRight w:val="0"/>
      <w:marTop w:val="0"/>
      <w:marBottom w:val="0"/>
      <w:divBdr>
        <w:top w:val="none" w:sz="0" w:space="0" w:color="auto"/>
        <w:left w:val="none" w:sz="0" w:space="0" w:color="auto"/>
        <w:bottom w:val="none" w:sz="0" w:space="0" w:color="auto"/>
        <w:right w:val="none" w:sz="0" w:space="0" w:color="auto"/>
      </w:divBdr>
      <w:divsChild>
        <w:div w:id="1081950416">
          <w:marLeft w:val="0"/>
          <w:marRight w:val="0"/>
          <w:marTop w:val="0"/>
          <w:marBottom w:val="0"/>
          <w:divBdr>
            <w:top w:val="none" w:sz="0" w:space="0" w:color="auto"/>
            <w:left w:val="none" w:sz="0" w:space="0" w:color="auto"/>
            <w:bottom w:val="none" w:sz="0" w:space="0" w:color="auto"/>
            <w:right w:val="none" w:sz="0" w:space="0" w:color="auto"/>
          </w:divBdr>
          <w:divsChild>
            <w:div w:id="1034189067">
              <w:marLeft w:val="0"/>
              <w:marRight w:val="0"/>
              <w:marTop w:val="0"/>
              <w:marBottom w:val="0"/>
              <w:divBdr>
                <w:top w:val="none" w:sz="0" w:space="0" w:color="auto"/>
                <w:left w:val="none" w:sz="0" w:space="0" w:color="auto"/>
                <w:bottom w:val="none" w:sz="0" w:space="0" w:color="auto"/>
                <w:right w:val="none" w:sz="0" w:space="0" w:color="auto"/>
              </w:divBdr>
              <w:divsChild>
                <w:div w:id="1884559203">
                  <w:marLeft w:val="0"/>
                  <w:marRight w:val="0"/>
                  <w:marTop w:val="0"/>
                  <w:marBottom w:val="0"/>
                  <w:divBdr>
                    <w:top w:val="none" w:sz="0" w:space="0" w:color="auto"/>
                    <w:left w:val="none" w:sz="0" w:space="0" w:color="auto"/>
                    <w:bottom w:val="none" w:sz="0" w:space="0" w:color="auto"/>
                    <w:right w:val="none" w:sz="0" w:space="0" w:color="auto"/>
                  </w:divBdr>
                  <w:divsChild>
                    <w:div w:id="542794365">
                      <w:marLeft w:val="0"/>
                      <w:marRight w:val="0"/>
                      <w:marTop w:val="0"/>
                      <w:marBottom w:val="0"/>
                      <w:divBdr>
                        <w:top w:val="none" w:sz="0" w:space="0" w:color="auto"/>
                        <w:left w:val="none" w:sz="0" w:space="0" w:color="auto"/>
                        <w:bottom w:val="none" w:sz="0" w:space="0" w:color="auto"/>
                        <w:right w:val="none" w:sz="0" w:space="0" w:color="auto"/>
                      </w:divBdr>
                      <w:divsChild>
                        <w:div w:id="11806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643831">
      <w:bodyDiv w:val="1"/>
      <w:marLeft w:val="0"/>
      <w:marRight w:val="0"/>
      <w:marTop w:val="0"/>
      <w:marBottom w:val="0"/>
      <w:divBdr>
        <w:top w:val="none" w:sz="0" w:space="0" w:color="auto"/>
        <w:left w:val="none" w:sz="0" w:space="0" w:color="auto"/>
        <w:bottom w:val="none" w:sz="0" w:space="0" w:color="auto"/>
        <w:right w:val="none" w:sz="0" w:space="0" w:color="auto"/>
      </w:divBdr>
      <w:divsChild>
        <w:div w:id="1145582356">
          <w:marLeft w:val="0"/>
          <w:marRight w:val="0"/>
          <w:marTop w:val="0"/>
          <w:marBottom w:val="0"/>
          <w:divBdr>
            <w:top w:val="none" w:sz="0" w:space="0" w:color="auto"/>
            <w:left w:val="none" w:sz="0" w:space="0" w:color="auto"/>
            <w:bottom w:val="none" w:sz="0" w:space="0" w:color="auto"/>
            <w:right w:val="none" w:sz="0" w:space="0" w:color="auto"/>
          </w:divBdr>
          <w:divsChild>
            <w:div w:id="865289049">
              <w:marLeft w:val="0"/>
              <w:marRight w:val="0"/>
              <w:marTop w:val="0"/>
              <w:marBottom w:val="0"/>
              <w:divBdr>
                <w:top w:val="none" w:sz="0" w:space="0" w:color="auto"/>
                <w:left w:val="none" w:sz="0" w:space="0" w:color="auto"/>
                <w:bottom w:val="none" w:sz="0" w:space="0" w:color="auto"/>
                <w:right w:val="none" w:sz="0" w:space="0" w:color="auto"/>
              </w:divBdr>
              <w:divsChild>
                <w:div w:id="763527158">
                  <w:marLeft w:val="0"/>
                  <w:marRight w:val="0"/>
                  <w:marTop w:val="0"/>
                  <w:marBottom w:val="0"/>
                  <w:divBdr>
                    <w:top w:val="none" w:sz="0" w:space="0" w:color="auto"/>
                    <w:left w:val="none" w:sz="0" w:space="0" w:color="auto"/>
                    <w:bottom w:val="none" w:sz="0" w:space="0" w:color="auto"/>
                    <w:right w:val="none" w:sz="0" w:space="0" w:color="auto"/>
                  </w:divBdr>
                  <w:divsChild>
                    <w:div w:id="1165510505">
                      <w:marLeft w:val="0"/>
                      <w:marRight w:val="0"/>
                      <w:marTop w:val="0"/>
                      <w:marBottom w:val="0"/>
                      <w:divBdr>
                        <w:top w:val="none" w:sz="0" w:space="0" w:color="auto"/>
                        <w:left w:val="none" w:sz="0" w:space="0" w:color="auto"/>
                        <w:bottom w:val="none" w:sz="0" w:space="0" w:color="auto"/>
                        <w:right w:val="none" w:sz="0" w:space="0" w:color="auto"/>
                      </w:divBdr>
                      <w:divsChild>
                        <w:div w:id="71511865">
                          <w:marLeft w:val="0"/>
                          <w:marRight w:val="0"/>
                          <w:marTop w:val="0"/>
                          <w:marBottom w:val="0"/>
                          <w:divBdr>
                            <w:top w:val="none" w:sz="0" w:space="0" w:color="auto"/>
                            <w:left w:val="none" w:sz="0" w:space="0" w:color="auto"/>
                            <w:bottom w:val="none" w:sz="0" w:space="0" w:color="auto"/>
                            <w:right w:val="none" w:sz="0" w:space="0" w:color="auto"/>
                          </w:divBdr>
                          <w:divsChild>
                            <w:div w:id="7981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471679">
      <w:bodyDiv w:val="1"/>
      <w:marLeft w:val="0"/>
      <w:marRight w:val="0"/>
      <w:marTop w:val="0"/>
      <w:marBottom w:val="0"/>
      <w:divBdr>
        <w:top w:val="none" w:sz="0" w:space="0" w:color="auto"/>
        <w:left w:val="none" w:sz="0" w:space="0" w:color="auto"/>
        <w:bottom w:val="none" w:sz="0" w:space="0" w:color="auto"/>
        <w:right w:val="none" w:sz="0" w:space="0" w:color="auto"/>
      </w:divBdr>
      <w:divsChild>
        <w:div w:id="73405025">
          <w:marLeft w:val="0"/>
          <w:marRight w:val="0"/>
          <w:marTop w:val="0"/>
          <w:marBottom w:val="0"/>
          <w:divBdr>
            <w:top w:val="none" w:sz="0" w:space="0" w:color="auto"/>
            <w:left w:val="none" w:sz="0" w:space="0" w:color="auto"/>
            <w:bottom w:val="none" w:sz="0" w:space="0" w:color="auto"/>
            <w:right w:val="none" w:sz="0" w:space="0" w:color="auto"/>
          </w:divBdr>
          <w:divsChild>
            <w:div w:id="1940019663">
              <w:marLeft w:val="0"/>
              <w:marRight w:val="0"/>
              <w:marTop w:val="0"/>
              <w:marBottom w:val="0"/>
              <w:divBdr>
                <w:top w:val="none" w:sz="0" w:space="0" w:color="auto"/>
                <w:left w:val="none" w:sz="0" w:space="0" w:color="auto"/>
                <w:bottom w:val="none" w:sz="0" w:space="0" w:color="auto"/>
                <w:right w:val="none" w:sz="0" w:space="0" w:color="auto"/>
              </w:divBdr>
              <w:divsChild>
                <w:div w:id="317852262">
                  <w:marLeft w:val="0"/>
                  <w:marRight w:val="0"/>
                  <w:marTop w:val="0"/>
                  <w:marBottom w:val="0"/>
                  <w:divBdr>
                    <w:top w:val="none" w:sz="0" w:space="0" w:color="auto"/>
                    <w:left w:val="none" w:sz="0" w:space="0" w:color="auto"/>
                    <w:bottom w:val="none" w:sz="0" w:space="0" w:color="auto"/>
                    <w:right w:val="none" w:sz="0" w:space="0" w:color="auto"/>
                  </w:divBdr>
                  <w:divsChild>
                    <w:div w:id="1409768939">
                      <w:marLeft w:val="0"/>
                      <w:marRight w:val="0"/>
                      <w:marTop w:val="0"/>
                      <w:marBottom w:val="0"/>
                      <w:divBdr>
                        <w:top w:val="none" w:sz="0" w:space="0" w:color="auto"/>
                        <w:left w:val="none" w:sz="0" w:space="0" w:color="auto"/>
                        <w:bottom w:val="none" w:sz="0" w:space="0" w:color="auto"/>
                        <w:right w:val="none" w:sz="0" w:space="0" w:color="auto"/>
                      </w:divBdr>
                      <w:divsChild>
                        <w:div w:id="6205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436323">
      <w:bodyDiv w:val="1"/>
      <w:marLeft w:val="0"/>
      <w:marRight w:val="0"/>
      <w:marTop w:val="0"/>
      <w:marBottom w:val="0"/>
      <w:divBdr>
        <w:top w:val="none" w:sz="0" w:space="0" w:color="auto"/>
        <w:left w:val="none" w:sz="0" w:space="0" w:color="auto"/>
        <w:bottom w:val="none" w:sz="0" w:space="0" w:color="auto"/>
        <w:right w:val="none" w:sz="0" w:space="0" w:color="auto"/>
      </w:divBdr>
      <w:divsChild>
        <w:div w:id="1650013198">
          <w:marLeft w:val="0"/>
          <w:marRight w:val="0"/>
          <w:marTop w:val="0"/>
          <w:marBottom w:val="0"/>
          <w:divBdr>
            <w:top w:val="none" w:sz="0" w:space="0" w:color="auto"/>
            <w:left w:val="none" w:sz="0" w:space="0" w:color="auto"/>
            <w:bottom w:val="none" w:sz="0" w:space="0" w:color="auto"/>
            <w:right w:val="none" w:sz="0" w:space="0" w:color="auto"/>
          </w:divBdr>
          <w:divsChild>
            <w:div w:id="985357501">
              <w:marLeft w:val="0"/>
              <w:marRight w:val="0"/>
              <w:marTop w:val="0"/>
              <w:marBottom w:val="0"/>
              <w:divBdr>
                <w:top w:val="none" w:sz="0" w:space="0" w:color="auto"/>
                <w:left w:val="none" w:sz="0" w:space="0" w:color="auto"/>
                <w:bottom w:val="none" w:sz="0" w:space="0" w:color="auto"/>
                <w:right w:val="none" w:sz="0" w:space="0" w:color="auto"/>
              </w:divBdr>
              <w:divsChild>
                <w:div w:id="1335918365">
                  <w:marLeft w:val="120"/>
                  <w:marRight w:val="120"/>
                  <w:marTop w:val="120"/>
                  <w:marBottom w:val="120"/>
                  <w:divBdr>
                    <w:top w:val="none" w:sz="0" w:space="0" w:color="auto"/>
                    <w:left w:val="none" w:sz="0" w:space="0" w:color="auto"/>
                    <w:bottom w:val="none" w:sz="0" w:space="0" w:color="auto"/>
                    <w:right w:val="none" w:sz="0" w:space="0" w:color="auto"/>
                  </w:divBdr>
                  <w:divsChild>
                    <w:div w:id="1333754113">
                      <w:marLeft w:val="0"/>
                      <w:marRight w:val="0"/>
                      <w:marTop w:val="0"/>
                      <w:marBottom w:val="0"/>
                      <w:divBdr>
                        <w:top w:val="none" w:sz="0" w:space="0" w:color="auto"/>
                        <w:left w:val="none" w:sz="0" w:space="0" w:color="auto"/>
                        <w:bottom w:val="none" w:sz="0" w:space="0" w:color="auto"/>
                        <w:right w:val="none" w:sz="0" w:space="0" w:color="auto"/>
                      </w:divBdr>
                      <w:divsChild>
                        <w:div w:id="10995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729025">
      <w:bodyDiv w:val="1"/>
      <w:marLeft w:val="0"/>
      <w:marRight w:val="0"/>
      <w:marTop w:val="0"/>
      <w:marBottom w:val="0"/>
      <w:divBdr>
        <w:top w:val="none" w:sz="0" w:space="0" w:color="auto"/>
        <w:left w:val="none" w:sz="0" w:space="0" w:color="auto"/>
        <w:bottom w:val="none" w:sz="0" w:space="0" w:color="auto"/>
        <w:right w:val="none" w:sz="0" w:space="0" w:color="auto"/>
      </w:divBdr>
    </w:div>
    <w:div w:id="653534349">
      <w:bodyDiv w:val="1"/>
      <w:marLeft w:val="0"/>
      <w:marRight w:val="0"/>
      <w:marTop w:val="0"/>
      <w:marBottom w:val="0"/>
      <w:divBdr>
        <w:top w:val="none" w:sz="0" w:space="0" w:color="auto"/>
        <w:left w:val="none" w:sz="0" w:space="0" w:color="auto"/>
        <w:bottom w:val="none" w:sz="0" w:space="0" w:color="auto"/>
        <w:right w:val="none" w:sz="0" w:space="0" w:color="auto"/>
      </w:divBdr>
      <w:divsChild>
        <w:div w:id="1159223920">
          <w:marLeft w:val="0"/>
          <w:marRight w:val="0"/>
          <w:marTop w:val="0"/>
          <w:marBottom w:val="0"/>
          <w:divBdr>
            <w:top w:val="none" w:sz="0" w:space="0" w:color="auto"/>
            <w:left w:val="none" w:sz="0" w:space="0" w:color="auto"/>
            <w:bottom w:val="none" w:sz="0" w:space="0" w:color="auto"/>
            <w:right w:val="none" w:sz="0" w:space="0" w:color="auto"/>
          </w:divBdr>
          <w:divsChild>
            <w:div w:id="292950115">
              <w:marLeft w:val="0"/>
              <w:marRight w:val="0"/>
              <w:marTop w:val="0"/>
              <w:marBottom w:val="0"/>
              <w:divBdr>
                <w:top w:val="none" w:sz="0" w:space="0" w:color="auto"/>
                <w:left w:val="none" w:sz="0" w:space="0" w:color="auto"/>
                <w:bottom w:val="none" w:sz="0" w:space="0" w:color="auto"/>
                <w:right w:val="none" w:sz="0" w:space="0" w:color="auto"/>
              </w:divBdr>
              <w:divsChild>
                <w:div w:id="1905218536">
                  <w:marLeft w:val="0"/>
                  <w:marRight w:val="0"/>
                  <w:marTop w:val="0"/>
                  <w:marBottom w:val="0"/>
                  <w:divBdr>
                    <w:top w:val="none" w:sz="0" w:space="0" w:color="auto"/>
                    <w:left w:val="none" w:sz="0" w:space="0" w:color="auto"/>
                    <w:bottom w:val="none" w:sz="0" w:space="0" w:color="auto"/>
                    <w:right w:val="none" w:sz="0" w:space="0" w:color="auto"/>
                  </w:divBdr>
                  <w:divsChild>
                    <w:div w:id="2137140393">
                      <w:marLeft w:val="0"/>
                      <w:marRight w:val="0"/>
                      <w:marTop w:val="0"/>
                      <w:marBottom w:val="0"/>
                      <w:divBdr>
                        <w:top w:val="none" w:sz="0" w:space="0" w:color="auto"/>
                        <w:left w:val="none" w:sz="0" w:space="0" w:color="auto"/>
                        <w:bottom w:val="none" w:sz="0" w:space="0" w:color="auto"/>
                        <w:right w:val="none" w:sz="0" w:space="0" w:color="auto"/>
                      </w:divBdr>
                      <w:divsChild>
                        <w:div w:id="1965623733">
                          <w:marLeft w:val="0"/>
                          <w:marRight w:val="0"/>
                          <w:marTop w:val="0"/>
                          <w:marBottom w:val="0"/>
                          <w:divBdr>
                            <w:top w:val="none" w:sz="0" w:space="0" w:color="auto"/>
                            <w:left w:val="none" w:sz="0" w:space="0" w:color="auto"/>
                            <w:bottom w:val="none" w:sz="0" w:space="0" w:color="auto"/>
                            <w:right w:val="none" w:sz="0" w:space="0" w:color="auto"/>
                          </w:divBdr>
                          <w:divsChild>
                            <w:div w:id="20835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768162">
      <w:bodyDiv w:val="1"/>
      <w:marLeft w:val="0"/>
      <w:marRight w:val="0"/>
      <w:marTop w:val="45"/>
      <w:marBottom w:val="45"/>
      <w:divBdr>
        <w:top w:val="none" w:sz="0" w:space="0" w:color="auto"/>
        <w:left w:val="none" w:sz="0" w:space="0" w:color="auto"/>
        <w:bottom w:val="none" w:sz="0" w:space="0" w:color="auto"/>
        <w:right w:val="none" w:sz="0" w:space="0" w:color="auto"/>
      </w:divBdr>
      <w:divsChild>
        <w:div w:id="1237978581">
          <w:marLeft w:val="0"/>
          <w:marRight w:val="0"/>
          <w:marTop w:val="0"/>
          <w:marBottom w:val="0"/>
          <w:divBdr>
            <w:top w:val="single" w:sz="6" w:space="31" w:color="999999"/>
            <w:left w:val="single" w:sz="6" w:space="31" w:color="999999"/>
            <w:bottom w:val="single" w:sz="6" w:space="30" w:color="999999"/>
            <w:right w:val="single" w:sz="6" w:space="31" w:color="999999"/>
          </w:divBdr>
          <w:divsChild>
            <w:div w:id="778187271">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685903458">
      <w:bodyDiv w:val="1"/>
      <w:marLeft w:val="0"/>
      <w:marRight w:val="0"/>
      <w:marTop w:val="0"/>
      <w:marBottom w:val="0"/>
      <w:divBdr>
        <w:top w:val="none" w:sz="0" w:space="0" w:color="auto"/>
        <w:left w:val="none" w:sz="0" w:space="0" w:color="auto"/>
        <w:bottom w:val="none" w:sz="0" w:space="0" w:color="auto"/>
        <w:right w:val="none" w:sz="0" w:space="0" w:color="auto"/>
      </w:divBdr>
      <w:divsChild>
        <w:div w:id="218565120">
          <w:marLeft w:val="0"/>
          <w:marRight w:val="0"/>
          <w:marTop w:val="0"/>
          <w:marBottom w:val="0"/>
          <w:divBdr>
            <w:top w:val="none" w:sz="0" w:space="0" w:color="auto"/>
            <w:left w:val="none" w:sz="0" w:space="0" w:color="auto"/>
            <w:bottom w:val="none" w:sz="0" w:space="0" w:color="auto"/>
            <w:right w:val="none" w:sz="0" w:space="0" w:color="auto"/>
          </w:divBdr>
          <w:divsChild>
            <w:div w:id="1607732495">
              <w:marLeft w:val="0"/>
              <w:marRight w:val="0"/>
              <w:marTop w:val="0"/>
              <w:marBottom w:val="0"/>
              <w:divBdr>
                <w:top w:val="none" w:sz="0" w:space="0" w:color="auto"/>
                <w:left w:val="none" w:sz="0" w:space="0" w:color="auto"/>
                <w:bottom w:val="none" w:sz="0" w:space="0" w:color="auto"/>
                <w:right w:val="none" w:sz="0" w:space="0" w:color="auto"/>
              </w:divBdr>
              <w:divsChild>
                <w:div w:id="685789362">
                  <w:marLeft w:val="0"/>
                  <w:marRight w:val="0"/>
                  <w:marTop w:val="0"/>
                  <w:marBottom w:val="0"/>
                  <w:divBdr>
                    <w:top w:val="none" w:sz="0" w:space="0" w:color="auto"/>
                    <w:left w:val="none" w:sz="0" w:space="0" w:color="auto"/>
                    <w:bottom w:val="none" w:sz="0" w:space="0" w:color="auto"/>
                    <w:right w:val="none" w:sz="0" w:space="0" w:color="auto"/>
                  </w:divBdr>
                  <w:divsChild>
                    <w:div w:id="3767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3269">
      <w:bodyDiv w:val="1"/>
      <w:marLeft w:val="0"/>
      <w:marRight w:val="0"/>
      <w:marTop w:val="0"/>
      <w:marBottom w:val="0"/>
      <w:divBdr>
        <w:top w:val="none" w:sz="0" w:space="0" w:color="auto"/>
        <w:left w:val="none" w:sz="0" w:space="0" w:color="auto"/>
        <w:bottom w:val="none" w:sz="0" w:space="0" w:color="auto"/>
        <w:right w:val="none" w:sz="0" w:space="0" w:color="auto"/>
      </w:divBdr>
      <w:divsChild>
        <w:div w:id="1000697161">
          <w:marLeft w:val="0"/>
          <w:marRight w:val="0"/>
          <w:marTop w:val="0"/>
          <w:marBottom w:val="0"/>
          <w:divBdr>
            <w:top w:val="none" w:sz="0" w:space="0" w:color="auto"/>
            <w:left w:val="none" w:sz="0" w:space="0" w:color="auto"/>
            <w:bottom w:val="none" w:sz="0" w:space="0" w:color="auto"/>
            <w:right w:val="none" w:sz="0" w:space="0" w:color="auto"/>
          </w:divBdr>
          <w:divsChild>
            <w:div w:id="380642318">
              <w:marLeft w:val="0"/>
              <w:marRight w:val="0"/>
              <w:marTop w:val="0"/>
              <w:marBottom w:val="0"/>
              <w:divBdr>
                <w:top w:val="none" w:sz="0" w:space="0" w:color="auto"/>
                <w:left w:val="none" w:sz="0" w:space="0" w:color="auto"/>
                <w:bottom w:val="none" w:sz="0" w:space="0" w:color="auto"/>
                <w:right w:val="none" w:sz="0" w:space="0" w:color="auto"/>
              </w:divBdr>
              <w:divsChild>
                <w:div w:id="580718543">
                  <w:marLeft w:val="120"/>
                  <w:marRight w:val="120"/>
                  <w:marTop w:val="120"/>
                  <w:marBottom w:val="120"/>
                  <w:divBdr>
                    <w:top w:val="none" w:sz="0" w:space="0" w:color="auto"/>
                    <w:left w:val="none" w:sz="0" w:space="0" w:color="auto"/>
                    <w:bottom w:val="none" w:sz="0" w:space="0" w:color="auto"/>
                    <w:right w:val="none" w:sz="0" w:space="0" w:color="auto"/>
                  </w:divBdr>
                  <w:divsChild>
                    <w:div w:id="1447887586">
                      <w:marLeft w:val="0"/>
                      <w:marRight w:val="0"/>
                      <w:marTop w:val="0"/>
                      <w:marBottom w:val="0"/>
                      <w:divBdr>
                        <w:top w:val="none" w:sz="0" w:space="0" w:color="auto"/>
                        <w:left w:val="none" w:sz="0" w:space="0" w:color="auto"/>
                        <w:bottom w:val="none" w:sz="0" w:space="0" w:color="auto"/>
                        <w:right w:val="none" w:sz="0" w:space="0" w:color="auto"/>
                      </w:divBdr>
                      <w:divsChild>
                        <w:div w:id="114728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029759">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5">
          <w:marLeft w:val="0"/>
          <w:marRight w:val="0"/>
          <w:marTop w:val="0"/>
          <w:marBottom w:val="0"/>
          <w:divBdr>
            <w:top w:val="none" w:sz="0" w:space="0" w:color="auto"/>
            <w:left w:val="none" w:sz="0" w:space="0" w:color="auto"/>
            <w:bottom w:val="none" w:sz="0" w:space="0" w:color="auto"/>
            <w:right w:val="none" w:sz="0" w:space="0" w:color="auto"/>
          </w:divBdr>
          <w:divsChild>
            <w:div w:id="868028716">
              <w:marLeft w:val="0"/>
              <w:marRight w:val="0"/>
              <w:marTop w:val="0"/>
              <w:marBottom w:val="0"/>
              <w:divBdr>
                <w:top w:val="none" w:sz="0" w:space="0" w:color="auto"/>
                <w:left w:val="none" w:sz="0" w:space="0" w:color="auto"/>
                <w:bottom w:val="none" w:sz="0" w:space="0" w:color="auto"/>
                <w:right w:val="none" w:sz="0" w:space="0" w:color="auto"/>
              </w:divBdr>
              <w:divsChild>
                <w:div w:id="1334213299">
                  <w:marLeft w:val="120"/>
                  <w:marRight w:val="120"/>
                  <w:marTop w:val="120"/>
                  <w:marBottom w:val="120"/>
                  <w:divBdr>
                    <w:top w:val="none" w:sz="0" w:space="0" w:color="auto"/>
                    <w:left w:val="none" w:sz="0" w:space="0" w:color="auto"/>
                    <w:bottom w:val="none" w:sz="0" w:space="0" w:color="auto"/>
                    <w:right w:val="none" w:sz="0" w:space="0" w:color="auto"/>
                  </w:divBdr>
                  <w:divsChild>
                    <w:div w:id="318733259">
                      <w:marLeft w:val="0"/>
                      <w:marRight w:val="0"/>
                      <w:marTop w:val="0"/>
                      <w:marBottom w:val="0"/>
                      <w:divBdr>
                        <w:top w:val="none" w:sz="0" w:space="0" w:color="auto"/>
                        <w:left w:val="none" w:sz="0" w:space="0" w:color="auto"/>
                        <w:bottom w:val="none" w:sz="0" w:space="0" w:color="auto"/>
                        <w:right w:val="none" w:sz="0" w:space="0" w:color="auto"/>
                      </w:divBdr>
                      <w:divsChild>
                        <w:div w:id="3997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3132">
                  <w:marLeft w:val="120"/>
                  <w:marRight w:val="120"/>
                  <w:marTop w:val="120"/>
                  <w:marBottom w:val="120"/>
                  <w:divBdr>
                    <w:top w:val="none" w:sz="0" w:space="0" w:color="auto"/>
                    <w:left w:val="none" w:sz="0" w:space="0" w:color="auto"/>
                    <w:bottom w:val="none" w:sz="0" w:space="0" w:color="auto"/>
                    <w:right w:val="none" w:sz="0" w:space="0" w:color="auto"/>
                  </w:divBdr>
                  <w:divsChild>
                    <w:div w:id="1531262541">
                      <w:marLeft w:val="0"/>
                      <w:marRight w:val="0"/>
                      <w:marTop w:val="0"/>
                      <w:marBottom w:val="0"/>
                      <w:divBdr>
                        <w:top w:val="none" w:sz="0" w:space="0" w:color="auto"/>
                        <w:left w:val="none" w:sz="0" w:space="0" w:color="auto"/>
                        <w:bottom w:val="none" w:sz="0" w:space="0" w:color="auto"/>
                        <w:right w:val="none" w:sz="0" w:space="0" w:color="auto"/>
                      </w:divBdr>
                      <w:divsChild>
                        <w:div w:id="13193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57699">
                  <w:marLeft w:val="120"/>
                  <w:marRight w:val="120"/>
                  <w:marTop w:val="120"/>
                  <w:marBottom w:val="120"/>
                  <w:divBdr>
                    <w:top w:val="none" w:sz="0" w:space="0" w:color="auto"/>
                    <w:left w:val="none" w:sz="0" w:space="0" w:color="auto"/>
                    <w:bottom w:val="none" w:sz="0" w:space="0" w:color="auto"/>
                    <w:right w:val="none" w:sz="0" w:space="0" w:color="auto"/>
                  </w:divBdr>
                  <w:divsChild>
                    <w:div w:id="345135805">
                      <w:marLeft w:val="0"/>
                      <w:marRight w:val="0"/>
                      <w:marTop w:val="0"/>
                      <w:marBottom w:val="0"/>
                      <w:divBdr>
                        <w:top w:val="none" w:sz="0" w:space="0" w:color="auto"/>
                        <w:left w:val="none" w:sz="0" w:space="0" w:color="auto"/>
                        <w:bottom w:val="none" w:sz="0" w:space="0" w:color="auto"/>
                        <w:right w:val="none" w:sz="0" w:space="0" w:color="auto"/>
                      </w:divBdr>
                      <w:divsChild>
                        <w:div w:id="19867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612421">
      <w:bodyDiv w:val="1"/>
      <w:marLeft w:val="150"/>
      <w:marRight w:val="150"/>
      <w:marTop w:val="0"/>
      <w:marBottom w:val="0"/>
      <w:divBdr>
        <w:top w:val="none" w:sz="0" w:space="0" w:color="auto"/>
        <w:left w:val="none" w:sz="0" w:space="0" w:color="auto"/>
        <w:bottom w:val="none" w:sz="0" w:space="0" w:color="auto"/>
        <w:right w:val="none" w:sz="0" w:space="0" w:color="auto"/>
      </w:divBdr>
      <w:divsChild>
        <w:div w:id="1638682374">
          <w:marLeft w:val="0"/>
          <w:marRight w:val="0"/>
          <w:marTop w:val="30"/>
          <w:marBottom w:val="0"/>
          <w:divBdr>
            <w:top w:val="single" w:sz="2" w:space="0" w:color="FFFFFF"/>
            <w:left w:val="single" w:sz="2" w:space="0" w:color="FFFFFF"/>
            <w:bottom w:val="single" w:sz="2" w:space="0" w:color="FFFFFF"/>
            <w:right w:val="single" w:sz="2" w:space="0" w:color="FFFFFF"/>
          </w:divBdr>
          <w:divsChild>
            <w:div w:id="1332561300">
              <w:marLeft w:val="0"/>
              <w:marRight w:val="0"/>
              <w:marTop w:val="0"/>
              <w:marBottom w:val="0"/>
              <w:divBdr>
                <w:top w:val="none" w:sz="0" w:space="0" w:color="auto"/>
                <w:left w:val="none" w:sz="0" w:space="0" w:color="auto"/>
                <w:bottom w:val="none" w:sz="0" w:space="0" w:color="auto"/>
                <w:right w:val="none" w:sz="0" w:space="0" w:color="auto"/>
              </w:divBdr>
              <w:divsChild>
                <w:div w:id="923538969">
                  <w:marLeft w:val="0"/>
                  <w:marRight w:val="0"/>
                  <w:marTop w:val="0"/>
                  <w:marBottom w:val="0"/>
                  <w:divBdr>
                    <w:top w:val="none" w:sz="0" w:space="0" w:color="auto"/>
                    <w:left w:val="none" w:sz="0" w:space="0" w:color="auto"/>
                    <w:bottom w:val="none" w:sz="0" w:space="0" w:color="auto"/>
                    <w:right w:val="none" w:sz="0" w:space="0" w:color="auto"/>
                  </w:divBdr>
                  <w:divsChild>
                    <w:div w:id="1293944447">
                      <w:marLeft w:val="0"/>
                      <w:marRight w:val="0"/>
                      <w:marTop w:val="0"/>
                      <w:marBottom w:val="0"/>
                      <w:divBdr>
                        <w:top w:val="none" w:sz="0" w:space="0" w:color="auto"/>
                        <w:left w:val="none" w:sz="0" w:space="0" w:color="auto"/>
                        <w:bottom w:val="none" w:sz="0" w:space="0" w:color="auto"/>
                        <w:right w:val="none" w:sz="0" w:space="0" w:color="auto"/>
                      </w:divBdr>
                      <w:divsChild>
                        <w:div w:id="1744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668575">
      <w:bodyDiv w:val="1"/>
      <w:marLeft w:val="0"/>
      <w:marRight w:val="0"/>
      <w:marTop w:val="0"/>
      <w:marBottom w:val="0"/>
      <w:divBdr>
        <w:top w:val="none" w:sz="0" w:space="0" w:color="auto"/>
        <w:left w:val="none" w:sz="0" w:space="0" w:color="auto"/>
        <w:bottom w:val="none" w:sz="0" w:space="0" w:color="auto"/>
        <w:right w:val="none" w:sz="0" w:space="0" w:color="auto"/>
      </w:divBdr>
      <w:divsChild>
        <w:div w:id="220874315">
          <w:marLeft w:val="0"/>
          <w:marRight w:val="0"/>
          <w:marTop w:val="100"/>
          <w:marBottom w:val="109"/>
          <w:divBdr>
            <w:top w:val="none" w:sz="0" w:space="0" w:color="auto"/>
            <w:left w:val="none" w:sz="0" w:space="0" w:color="auto"/>
            <w:bottom w:val="none" w:sz="0" w:space="0" w:color="auto"/>
            <w:right w:val="none" w:sz="0" w:space="0" w:color="auto"/>
          </w:divBdr>
        </w:div>
        <w:div w:id="1405030259">
          <w:marLeft w:val="0"/>
          <w:marRight w:val="0"/>
          <w:marTop w:val="100"/>
          <w:marBottom w:val="109"/>
          <w:divBdr>
            <w:top w:val="none" w:sz="0" w:space="0" w:color="auto"/>
            <w:left w:val="none" w:sz="0" w:space="0" w:color="auto"/>
            <w:bottom w:val="none" w:sz="0" w:space="0" w:color="auto"/>
            <w:right w:val="none" w:sz="0" w:space="0" w:color="auto"/>
          </w:divBdr>
        </w:div>
      </w:divsChild>
    </w:div>
    <w:div w:id="1106459151">
      <w:bodyDiv w:val="1"/>
      <w:marLeft w:val="0"/>
      <w:marRight w:val="0"/>
      <w:marTop w:val="0"/>
      <w:marBottom w:val="0"/>
      <w:divBdr>
        <w:top w:val="none" w:sz="0" w:space="0" w:color="auto"/>
        <w:left w:val="none" w:sz="0" w:space="0" w:color="auto"/>
        <w:bottom w:val="none" w:sz="0" w:space="0" w:color="auto"/>
        <w:right w:val="none" w:sz="0" w:space="0" w:color="auto"/>
      </w:divBdr>
      <w:divsChild>
        <w:div w:id="511069401">
          <w:marLeft w:val="0"/>
          <w:marRight w:val="0"/>
          <w:marTop w:val="0"/>
          <w:marBottom w:val="0"/>
          <w:divBdr>
            <w:top w:val="none" w:sz="0" w:space="0" w:color="auto"/>
            <w:left w:val="none" w:sz="0" w:space="0" w:color="auto"/>
            <w:bottom w:val="none" w:sz="0" w:space="0" w:color="auto"/>
            <w:right w:val="none" w:sz="0" w:space="0" w:color="auto"/>
          </w:divBdr>
          <w:divsChild>
            <w:div w:id="1048411536">
              <w:marLeft w:val="0"/>
              <w:marRight w:val="0"/>
              <w:marTop w:val="0"/>
              <w:marBottom w:val="0"/>
              <w:divBdr>
                <w:top w:val="none" w:sz="0" w:space="0" w:color="auto"/>
                <w:left w:val="none" w:sz="0" w:space="0" w:color="auto"/>
                <w:bottom w:val="none" w:sz="0" w:space="0" w:color="auto"/>
                <w:right w:val="none" w:sz="0" w:space="0" w:color="auto"/>
              </w:divBdr>
              <w:divsChild>
                <w:div w:id="1923249268">
                  <w:marLeft w:val="0"/>
                  <w:marRight w:val="0"/>
                  <w:marTop w:val="0"/>
                  <w:marBottom w:val="0"/>
                  <w:divBdr>
                    <w:top w:val="none" w:sz="0" w:space="0" w:color="auto"/>
                    <w:left w:val="none" w:sz="0" w:space="0" w:color="auto"/>
                    <w:bottom w:val="none" w:sz="0" w:space="0" w:color="auto"/>
                    <w:right w:val="none" w:sz="0" w:space="0" w:color="auto"/>
                  </w:divBdr>
                  <w:divsChild>
                    <w:div w:id="1333727179">
                      <w:marLeft w:val="0"/>
                      <w:marRight w:val="0"/>
                      <w:marTop w:val="0"/>
                      <w:marBottom w:val="0"/>
                      <w:divBdr>
                        <w:top w:val="none" w:sz="0" w:space="0" w:color="auto"/>
                        <w:left w:val="none" w:sz="0" w:space="0" w:color="auto"/>
                        <w:bottom w:val="none" w:sz="0" w:space="0" w:color="auto"/>
                        <w:right w:val="none" w:sz="0" w:space="0" w:color="auto"/>
                      </w:divBdr>
                      <w:divsChild>
                        <w:div w:id="14079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60396">
      <w:bodyDiv w:val="1"/>
      <w:marLeft w:val="0"/>
      <w:marRight w:val="0"/>
      <w:marTop w:val="0"/>
      <w:marBottom w:val="0"/>
      <w:divBdr>
        <w:top w:val="none" w:sz="0" w:space="0" w:color="auto"/>
        <w:left w:val="none" w:sz="0" w:space="0" w:color="auto"/>
        <w:bottom w:val="none" w:sz="0" w:space="0" w:color="auto"/>
        <w:right w:val="none" w:sz="0" w:space="0" w:color="auto"/>
      </w:divBdr>
      <w:divsChild>
        <w:div w:id="413549271">
          <w:marLeft w:val="0"/>
          <w:marRight w:val="0"/>
          <w:marTop w:val="0"/>
          <w:marBottom w:val="0"/>
          <w:divBdr>
            <w:top w:val="none" w:sz="0" w:space="0" w:color="auto"/>
            <w:left w:val="none" w:sz="0" w:space="0" w:color="auto"/>
            <w:bottom w:val="none" w:sz="0" w:space="0" w:color="auto"/>
            <w:right w:val="none" w:sz="0" w:space="0" w:color="auto"/>
          </w:divBdr>
          <w:divsChild>
            <w:div w:id="1597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4230">
      <w:bodyDiv w:val="1"/>
      <w:marLeft w:val="0"/>
      <w:marRight w:val="0"/>
      <w:marTop w:val="0"/>
      <w:marBottom w:val="0"/>
      <w:divBdr>
        <w:top w:val="none" w:sz="0" w:space="0" w:color="auto"/>
        <w:left w:val="none" w:sz="0" w:space="0" w:color="auto"/>
        <w:bottom w:val="none" w:sz="0" w:space="0" w:color="auto"/>
        <w:right w:val="none" w:sz="0" w:space="0" w:color="auto"/>
      </w:divBdr>
      <w:divsChild>
        <w:div w:id="315231188">
          <w:marLeft w:val="0"/>
          <w:marRight w:val="0"/>
          <w:marTop w:val="0"/>
          <w:marBottom w:val="0"/>
          <w:divBdr>
            <w:top w:val="none" w:sz="0" w:space="0" w:color="auto"/>
            <w:left w:val="none" w:sz="0" w:space="0" w:color="auto"/>
            <w:bottom w:val="none" w:sz="0" w:space="0" w:color="auto"/>
            <w:right w:val="none" w:sz="0" w:space="0" w:color="auto"/>
          </w:divBdr>
          <w:divsChild>
            <w:div w:id="17070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7632">
      <w:bodyDiv w:val="1"/>
      <w:marLeft w:val="0"/>
      <w:marRight w:val="0"/>
      <w:marTop w:val="0"/>
      <w:marBottom w:val="0"/>
      <w:divBdr>
        <w:top w:val="none" w:sz="0" w:space="0" w:color="auto"/>
        <w:left w:val="none" w:sz="0" w:space="0" w:color="auto"/>
        <w:bottom w:val="none" w:sz="0" w:space="0" w:color="auto"/>
        <w:right w:val="none" w:sz="0" w:space="0" w:color="auto"/>
      </w:divBdr>
      <w:divsChild>
        <w:div w:id="511257711">
          <w:marLeft w:val="0"/>
          <w:marRight w:val="0"/>
          <w:marTop w:val="0"/>
          <w:marBottom w:val="0"/>
          <w:divBdr>
            <w:top w:val="none" w:sz="0" w:space="0" w:color="auto"/>
            <w:left w:val="none" w:sz="0" w:space="0" w:color="auto"/>
            <w:bottom w:val="none" w:sz="0" w:space="0" w:color="auto"/>
            <w:right w:val="none" w:sz="0" w:space="0" w:color="auto"/>
          </w:divBdr>
          <w:divsChild>
            <w:div w:id="1184443009">
              <w:marLeft w:val="0"/>
              <w:marRight w:val="0"/>
              <w:marTop w:val="0"/>
              <w:marBottom w:val="0"/>
              <w:divBdr>
                <w:top w:val="none" w:sz="0" w:space="0" w:color="auto"/>
                <w:left w:val="none" w:sz="0" w:space="0" w:color="auto"/>
                <w:bottom w:val="none" w:sz="0" w:space="0" w:color="auto"/>
                <w:right w:val="none" w:sz="0" w:space="0" w:color="auto"/>
              </w:divBdr>
              <w:divsChild>
                <w:div w:id="1558929677">
                  <w:marLeft w:val="0"/>
                  <w:marRight w:val="0"/>
                  <w:marTop w:val="0"/>
                  <w:marBottom w:val="0"/>
                  <w:divBdr>
                    <w:top w:val="none" w:sz="0" w:space="0" w:color="auto"/>
                    <w:left w:val="none" w:sz="0" w:space="0" w:color="auto"/>
                    <w:bottom w:val="none" w:sz="0" w:space="0" w:color="auto"/>
                    <w:right w:val="none" w:sz="0" w:space="0" w:color="auto"/>
                  </w:divBdr>
                  <w:divsChild>
                    <w:div w:id="1349025576">
                      <w:marLeft w:val="0"/>
                      <w:marRight w:val="0"/>
                      <w:marTop w:val="0"/>
                      <w:marBottom w:val="0"/>
                      <w:divBdr>
                        <w:top w:val="none" w:sz="0" w:space="0" w:color="auto"/>
                        <w:left w:val="none" w:sz="0" w:space="0" w:color="auto"/>
                        <w:bottom w:val="none" w:sz="0" w:space="0" w:color="auto"/>
                        <w:right w:val="none" w:sz="0" w:space="0" w:color="auto"/>
                      </w:divBdr>
                      <w:divsChild>
                        <w:div w:id="8232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280465">
      <w:bodyDiv w:val="1"/>
      <w:marLeft w:val="0"/>
      <w:marRight w:val="0"/>
      <w:marTop w:val="0"/>
      <w:marBottom w:val="0"/>
      <w:divBdr>
        <w:top w:val="none" w:sz="0" w:space="0" w:color="auto"/>
        <w:left w:val="none" w:sz="0" w:space="0" w:color="auto"/>
        <w:bottom w:val="none" w:sz="0" w:space="0" w:color="auto"/>
        <w:right w:val="none" w:sz="0" w:space="0" w:color="auto"/>
      </w:divBdr>
      <w:divsChild>
        <w:div w:id="1563711786">
          <w:marLeft w:val="0"/>
          <w:marRight w:val="0"/>
          <w:marTop w:val="0"/>
          <w:marBottom w:val="0"/>
          <w:divBdr>
            <w:top w:val="none" w:sz="0" w:space="0" w:color="auto"/>
            <w:left w:val="none" w:sz="0" w:space="0" w:color="auto"/>
            <w:bottom w:val="none" w:sz="0" w:space="0" w:color="auto"/>
            <w:right w:val="none" w:sz="0" w:space="0" w:color="auto"/>
          </w:divBdr>
          <w:divsChild>
            <w:div w:id="1302153724">
              <w:marLeft w:val="0"/>
              <w:marRight w:val="0"/>
              <w:marTop w:val="0"/>
              <w:marBottom w:val="41"/>
              <w:divBdr>
                <w:top w:val="single" w:sz="6" w:space="2" w:color="E2E2E2"/>
                <w:left w:val="single" w:sz="6" w:space="2" w:color="E2E2E2"/>
                <w:bottom w:val="single" w:sz="6" w:space="2" w:color="E2E2E2"/>
                <w:right w:val="single" w:sz="6" w:space="2" w:color="E2E2E2"/>
              </w:divBdr>
            </w:div>
          </w:divsChild>
        </w:div>
      </w:divsChild>
    </w:div>
    <w:div w:id="1214461366">
      <w:bodyDiv w:val="1"/>
      <w:marLeft w:val="0"/>
      <w:marRight w:val="0"/>
      <w:marTop w:val="45"/>
      <w:marBottom w:val="45"/>
      <w:divBdr>
        <w:top w:val="none" w:sz="0" w:space="0" w:color="auto"/>
        <w:left w:val="none" w:sz="0" w:space="0" w:color="auto"/>
        <w:bottom w:val="none" w:sz="0" w:space="0" w:color="auto"/>
        <w:right w:val="none" w:sz="0" w:space="0" w:color="auto"/>
      </w:divBdr>
      <w:divsChild>
        <w:div w:id="1951085947">
          <w:marLeft w:val="0"/>
          <w:marRight w:val="0"/>
          <w:marTop w:val="0"/>
          <w:marBottom w:val="0"/>
          <w:divBdr>
            <w:top w:val="single" w:sz="6" w:space="31" w:color="999999"/>
            <w:left w:val="single" w:sz="6" w:space="31" w:color="999999"/>
            <w:bottom w:val="single" w:sz="6" w:space="30" w:color="999999"/>
            <w:right w:val="single" w:sz="6" w:space="31" w:color="999999"/>
          </w:divBdr>
          <w:divsChild>
            <w:div w:id="170800528">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216047336">
      <w:bodyDiv w:val="1"/>
      <w:marLeft w:val="0"/>
      <w:marRight w:val="0"/>
      <w:marTop w:val="0"/>
      <w:marBottom w:val="0"/>
      <w:divBdr>
        <w:top w:val="none" w:sz="0" w:space="0" w:color="auto"/>
        <w:left w:val="none" w:sz="0" w:space="0" w:color="auto"/>
        <w:bottom w:val="none" w:sz="0" w:space="0" w:color="auto"/>
        <w:right w:val="none" w:sz="0" w:space="0" w:color="auto"/>
      </w:divBdr>
      <w:divsChild>
        <w:div w:id="1191257456">
          <w:marLeft w:val="0"/>
          <w:marRight w:val="0"/>
          <w:marTop w:val="0"/>
          <w:marBottom w:val="0"/>
          <w:divBdr>
            <w:top w:val="none" w:sz="0" w:space="0" w:color="auto"/>
            <w:left w:val="none" w:sz="0" w:space="0" w:color="auto"/>
            <w:bottom w:val="none" w:sz="0" w:space="0" w:color="auto"/>
            <w:right w:val="none" w:sz="0" w:space="0" w:color="auto"/>
          </w:divBdr>
          <w:divsChild>
            <w:div w:id="1808429800">
              <w:marLeft w:val="0"/>
              <w:marRight w:val="0"/>
              <w:marTop w:val="0"/>
              <w:marBottom w:val="41"/>
              <w:divBdr>
                <w:top w:val="single" w:sz="6" w:space="2" w:color="E2E2E2"/>
                <w:left w:val="single" w:sz="6" w:space="2" w:color="E2E2E2"/>
                <w:bottom w:val="single" w:sz="6" w:space="2" w:color="E2E2E2"/>
                <w:right w:val="single" w:sz="6" w:space="2" w:color="E2E2E2"/>
              </w:divBdr>
            </w:div>
          </w:divsChild>
        </w:div>
      </w:divsChild>
    </w:div>
    <w:div w:id="1234779430">
      <w:bodyDiv w:val="1"/>
      <w:marLeft w:val="0"/>
      <w:marRight w:val="0"/>
      <w:marTop w:val="0"/>
      <w:marBottom w:val="0"/>
      <w:divBdr>
        <w:top w:val="none" w:sz="0" w:space="0" w:color="auto"/>
        <w:left w:val="none" w:sz="0" w:space="0" w:color="auto"/>
        <w:bottom w:val="none" w:sz="0" w:space="0" w:color="auto"/>
        <w:right w:val="none" w:sz="0" w:space="0" w:color="auto"/>
      </w:divBdr>
      <w:divsChild>
        <w:div w:id="1777603304">
          <w:marLeft w:val="0"/>
          <w:marRight w:val="0"/>
          <w:marTop w:val="0"/>
          <w:marBottom w:val="0"/>
          <w:divBdr>
            <w:top w:val="none" w:sz="0" w:space="0" w:color="auto"/>
            <w:left w:val="none" w:sz="0" w:space="0" w:color="auto"/>
            <w:bottom w:val="none" w:sz="0" w:space="0" w:color="auto"/>
            <w:right w:val="none" w:sz="0" w:space="0" w:color="auto"/>
          </w:divBdr>
          <w:divsChild>
            <w:div w:id="847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6409">
      <w:bodyDiv w:val="1"/>
      <w:marLeft w:val="0"/>
      <w:marRight w:val="0"/>
      <w:marTop w:val="0"/>
      <w:marBottom w:val="0"/>
      <w:divBdr>
        <w:top w:val="none" w:sz="0" w:space="0" w:color="auto"/>
        <w:left w:val="none" w:sz="0" w:space="0" w:color="auto"/>
        <w:bottom w:val="none" w:sz="0" w:space="0" w:color="auto"/>
        <w:right w:val="none" w:sz="0" w:space="0" w:color="auto"/>
      </w:divBdr>
      <w:divsChild>
        <w:div w:id="485904932">
          <w:marLeft w:val="0"/>
          <w:marRight w:val="0"/>
          <w:marTop w:val="100"/>
          <w:marBottom w:val="100"/>
          <w:divBdr>
            <w:top w:val="none" w:sz="0" w:space="0" w:color="auto"/>
            <w:left w:val="none" w:sz="0" w:space="0" w:color="auto"/>
            <w:bottom w:val="none" w:sz="0" w:space="0" w:color="auto"/>
            <w:right w:val="none" w:sz="0" w:space="0" w:color="auto"/>
          </w:divBdr>
          <w:divsChild>
            <w:div w:id="1102147145">
              <w:marLeft w:val="0"/>
              <w:marRight w:val="0"/>
              <w:marTop w:val="0"/>
              <w:marBottom w:val="0"/>
              <w:divBdr>
                <w:top w:val="none" w:sz="0" w:space="0" w:color="auto"/>
                <w:left w:val="none" w:sz="0" w:space="0" w:color="auto"/>
                <w:bottom w:val="none" w:sz="0" w:space="0" w:color="auto"/>
                <w:right w:val="none" w:sz="0" w:space="0" w:color="auto"/>
              </w:divBdr>
              <w:divsChild>
                <w:div w:id="1866167472">
                  <w:marLeft w:val="0"/>
                  <w:marRight w:val="0"/>
                  <w:marTop w:val="0"/>
                  <w:marBottom w:val="0"/>
                  <w:divBdr>
                    <w:top w:val="none" w:sz="0" w:space="0" w:color="auto"/>
                    <w:left w:val="none" w:sz="0" w:space="0" w:color="auto"/>
                    <w:bottom w:val="none" w:sz="0" w:space="0" w:color="auto"/>
                    <w:right w:val="none" w:sz="0" w:space="0" w:color="auto"/>
                  </w:divBdr>
                  <w:divsChild>
                    <w:div w:id="1242837318">
                      <w:marLeft w:val="0"/>
                      <w:marRight w:val="0"/>
                      <w:marTop w:val="0"/>
                      <w:marBottom w:val="0"/>
                      <w:divBdr>
                        <w:top w:val="none" w:sz="0" w:space="0" w:color="auto"/>
                        <w:left w:val="none" w:sz="0" w:space="0" w:color="auto"/>
                        <w:bottom w:val="none" w:sz="0" w:space="0" w:color="auto"/>
                        <w:right w:val="none" w:sz="0" w:space="0" w:color="auto"/>
                      </w:divBdr>
                      <w:divsChild>
                        <w:div w:id="31237078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4480">
      <w:bodyDiv w:val="1"/>
      <w:marLeft w:val="0"/>
      <w:marRight w:val="0"/>
      <w:marTop w:val="0"/>
      <w:marBottom w:val="0"/>
      <w:divBdr>
        <w:top w:val="none" w:sz="0" w:space="0" w:color="auto"/>
        <w:left w:val="none" w:sz="0" w:space="0" w:color="auto"/>
        <w:bottom w:val="none" w:sz="0" w:space="0" w:color="auto"/>
        <w:right w:val="none" w:sz="0" w:space="0" w:color="auto"/>
      </w:divBdr>
      <w:divsChild>
        <w:div w:id="504976072">
          <w:marLeft w:val="0"/>
          <w:marRight w:val="0"/>
          <w:marTop w:val="100"/>
          <w:marBottom w:val="109"/>
          <w:divBdr>
            <w:top w:val="none" w:sz="0" w:space="0" w:color="auto"/>
            <w:left w:val="none" w:sz="0" w:space="0" w:color="auto"/>
            <w:bottom w:val="none" w:sz="0" w:space="0" w:color="auto"/>
            <w:right w:val="none" w:sz="0" w:space="0" w:color="auto"/>
          </w:divBdr>
        </w:div>
      </w:divsChild>
    </w:div>
    <w:div w:id="1531911228">
      <w:bodyDiv w:val="1"/>
      <w:marLeft w:val="0"/>
      <w:marRight w:val="0"/>
      <w:marTop w:val="0"/>
      <w:marBottom w:val="0"/>
      <w:divBdr>
        <w:top w:val="none" w:sz="0" w:space="0" w:color="auto"/>
        <w:left w:val="none" w:sz="0" w:space="0" w:color="auto"/>
        <w:bottom w:val="none" w:sz="0" w:space="0" w:color="auto"/>
        <w:right w:val="none" w:sz="0" w:space="0" w:color="auto"/>
      </w:divBdr>
      <w:divsChild>
        <w:div w:id="50538237">
          <w:marLeft w:val="0"/>
          <w:marRight w:val="0"/>
          <w:marTop w:val="0"/>
          <w:marBottom w:val="0"/>
          <w:divBdr>
            <w:top w:val="none" w:sz="0" w:space="0" w:color="auto"/>
            <w:left w:val="none" w:sz="0" w:space="0" w:color="auto"/>
            <w:bottom w:val="none" w:sz="0" w:space="0" w:color="auto"/>
            <w:right w:val="none" w:sz="0" w:space="0" w:color="auto"/>
          </w:divBdr>
          <w:divsChild>
            <w:div w:id="2090810802">
              <w:marLeft w:val="0"/>
              <w:marRight w:val="0"/>
              <w:marTop w:val="0"/>
              <w:marBottom w:val="41"/>
              <w:divBdr>
                <w:top w:val="single" w:sz="6" w:space="2" w:color="E2E2E2"/>
                <w:left w:val="single" w:sz="6" w:space="2" w:color="E2E2E2"/>
                <w:bottom w:val="single" w:sz="6" w:space="2" w:color="E2E2E2"/>
                <w:right w:val="single" w:sz="6" w:space="2" w:color="E2E2E2"/>
              </w:divBdr>
            </w:div>
          </w:divsChild>
        </w:div>
      </w:divsChild>
    </w:div>
    <w:div w:id="1623225174">
      <w:bodyDiv w:val="1"/>
      <w:marLeft w:val="150"/>
      <w:marRight w:val="150"/>
      <w:marTop w:val="0"/>
      <w:marBottom w:val="0"/>
      <w:divBdr>
        <w:top w:val="none" w:sz="0" w:space="0" w:color="auto"/>
        <w:left w:val="none" w:sz="0" w:space="0" w:color="auto"/>
        <w:bottom w:val="none" w:sz="0" w:space="0" w:color="auto"/>
        <w:right w:val="none" w:sz="0" w:space="0" w:color="auto"/>
      </w:divBdr>
      <w:divsChild>
        <w:div w:id="88082371">
          <w:marLeft w:val="0"/>
          <w:marRight w:val="0"/>
          <w:marTop w:val="30"/>
          <w:marBottom w:val="0"/>
          <w:divBdr>
            <w:top w:val="single" w:sz="2" w:space="0" w:color="FFFFFF"/>
            <w:left w:val="single" w:sz="2" w:space="0" w:color="FFFFFF"/>
            <w:bottom w:val="single" w:sz="2" w:space="0" w:color="FFFFFF"/>
            <w:right w:val="single" w:sz="2" w:space="0" w:color="FFFFFF"/>
          </w:divBdr>
          <w:divsChild>
            <w:div w:id="1694453132">
              <w:marLeft w:val="0"/>
              <w:marRight w:val="0"/>
              <w:marTop w:val="0"/>
              <w:marBottom w:val="0"/>
              <w:divBdr>
                <w:top w:val="none" w:sz="0" w:space="0" w:color="auto"/>
                <w:left w:val="none" w:sz="0" w:space="0" w:color="auto"/>
                <w:bottom w:val="none" w:sz="0" w:space="0" w:color="auto"/>
                <w:right w:val="none" w:sz="0" w:space="0" w:color="auto"/>
              </w:divBdr>
              <w:divsChild>
                <w:div w:id="858660735">
                  <w:marLeft w:val="0"/>
                  <w:marRight w:val="0"/>
                  <w:marTop w:val="0"/>
                  <w:marBottom w:val="0"/>
                  <w:divBdr>
                    <w:top w:val="none" w:sz="0" w:space="0" w:color="auto"/>
                    <w:left w:val="none" w:sz="0" w:space="0" w:color="auto"/>
                    <w:bottom w:val="none" w:sz="0" w:space="0" w:color="auto"/>
                    <w:right w:val="none" w:sz="0" w:space="0" w:color="auto"/>
                  </w:divBdr>
                  <w:divsChild>
                    <w:div w:id="1231888651">
                      <w:marLeft w:val="0"/>
                      <w:marRight w:val="0"/>
                      <w:marTop w:val="0"/>
                      <w:marBottom w:val="0"/>
                      <w:divBdr>
                        <w:top w:val="none" w:sz="0" w:space="0" w:color="auto"/>
                        <w:left w:val="none" w:sz="0" w:space="0" w:color="auto"/>
                        <w:bottom w:val="none" w:sz="0" w:space="0" w:color="auto"/>
                        <w:right w:val="none" w:sz="0" w:space="0" w:color="auto"/>
                      </w:divBdr>
                      <w:divsChild>
                        <w:div w:id="20648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302548">
      <w:bodyDiv w:val="1"/>
      <w:marLeft w:val="0"/>
      <w:marRight w:val="0"/>
      <w:marTop w:val="0"/>
      <w:marBottom w:val="0"/>
      <w:divBdr>
        <w:top w:val="none" w:sz="0" w:space="0" w:color="auto"/>
        <w:left w:val="none" w:sz="0" w:space="0" w:color="auto"/>
        <w:bottom w:val="none" w:sz="0" w:space="0" w:color="auto"/>
        <w:right w:val="none" w:sz="0" w:space="0" w:color="auto"/>
      </w:divBdr>
      <w:divsChild>
        <w:div w:id="1759129899">
          <w:marLeft w:val="0"/>
          <w:marRight w:val="0"/>
          <w:marTop w:val="0"/>
          <w:marBottom w:val="0"/>
          <w:divBdr>
            <w:top w:val="none" w:sz="0" w:space="0" w:color="auto"/>
            <w:left w:val="none" w:sz="0" w:space="0" w:color="auto"/>
            <w:bottom w:val="none" w:sz="0" w:space="0" w:color="auto"/>
            <w:right w:val="none" w:sz="0" w:space="0" w:color="auto"/>
          </w:divBdr>
          <w:divsChild>
            <w:div w:id="967475048">
              <w:marLeft w:val="0"/>
              <w:marRight w:val="0"/>
              <w:marTop w:val="0"/>
              <w:marBottom w:val="0"/>
              <w:divBdr>
                <w:top w:val="none" w:sz="0" w:space="0" w:color="auto"/>
                <w:left w:val="none" w:sz="0" w:space="0" w:color="auto"/>
                <w:bottom w:val="none" w:sz="0" w:space="0" w:color="auto"/>
                <w:right w:val="none" w:sz="0" w:space="0" w:color="auto"/>
              </w:divBdr>
              <w:divsChild>
                <w:div w:id="393360499">
                  <w:marLeft w:val="0"/>
                  <w:marRight w:val="0"/>
                  <w:marTop w:val="0"/>
                  <w:marBottom w:val="0"/>
                  <w:divBdr>
                    <w:top w:val="none" w:sz="0" w:space="0" w:color="auto"/>
                    <w:left w:val="none" w:sz="0" w:space="0" w:color="auto"/>
                    <w:bottom w:val="none" w:sz="0" w:space="0" w:color="auto"/>
                    <w:right w:val="none" w:sz="0" w:space="0" w:color="auto"/>
                  </w:divBdr>
                  <w:divsChild>
                    <w:div w:id="499583167">
                      <w:marLeft w:val="0"/>
                      <w:marRight w:val="0"/>
                      <w:marTop w:val="0"/>
                      <w:marBottom w:val="0"/>
                      <w:divBdr>
                        <w:top w:val="none" w:sz="0" w:space="0" w:color="auto"/>
                        <w:left w:val="none" w:sz="0" w:space="0" w:color="auto"/>
                        <w:bottom w:val="none" w:sz="0" w:space="0" w:color="auto"/>
                        <w:right w:val="none" w:sz="0" w:space="0" w:color="auto"/>
                      </w:divBdr>
                      <w:divsChild>
                        <w:div w:id="19883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01307">
      <w:bodyDiv w:val="1"/>
      <w:marLeft w:val="0"/>
      <w:marRight w:val="0"/>
      <w:marTop w:val="0"/>
      <w:marBottom w:val="0"/>
      <w:divBdr>
        <w:top w:val="none" w:sz="0" w:space="0" w:color="auto"/>
        <w:left w:val="none" w:sz="0" w:space="0" w:color="auto"/>
        <w:bottom w:val="none" w:sz="0" w:space="0" w:color="auto"/>
        <w:right w:val="none" w:sz="0" w:space="0" w:color="auto"/>
      </w:divBdr>
      <w:divsChild>
        <w:div w:id="1301301412">
          <w:marLeft w:val="0"/>
          <w:marRight w:val="0"/>
          <w:marTop w:val="0"/>
          <w:marBottom w:val="0"/>
          <w:divBdr>
            <w:top w:val="none" w:sz="0" w:space="0" w:color="auto"/>
            <w:left w:val="none" w:sz="0" w:space="0" w:color="auto"/>
            <w:bottom w:val="none" w:sz="0" w:space="0" w:color="auto"/>
            <w:right w:val="none" w:sz="0" w:space="0" w:color="auto"/>
          </w:divBdr>
          <w:divsChild>
            <w:div w:id="1640574951">
              <w:marLeft w:val="0"/>
              <w:marRight w:val="0"/>
              <w:marTop w:val="0"/>
              <w:marBottom w:val="0"/>
              <w:divBdr>
                <w:top w:val="none" w:sz="0" w:space="0" w:color="auto"/>
                <w:left w:val="none" w:sz="0" w:space="0" w:color="auto"/>
                <w:bottom w:val="none" w:sz="0" w:space="0" w:color="auto"/>
                <w:right w:val="none" w:sz="0" w:space="0" w:color="auto"/>
              </w:divBdr>
              <w:divsChild>
                <w:div w:id="20913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6050">
      <w:bodyDiv w:val="1"/>
      <w:marLeft w:val="0"/>
      <w:marRight w:val="0"/>
      <w:marTop w:val="0"/>
      <w:marBottom w:val="0"/>
      <w:divBdr>
        <w:top w:val="none" w:sz="0" w:space="0" w:color="auto"/>
        <w:left w:val="none" w:sz="0" w:space="0" w:color="auto"/>
        <w:bottom w:val="none" w:sz="0" w:space="0" w:color="auto"/>
        <w:right w:val="none" w:sz="0" w:space="0" w:color="auto"/>
      </w:divBdr>
      <w:divsChild>
        <w:div w:id="1443108184">
          <w:marLeft w:val="0"/>
          <w:marRight w:val="0"/>
          <w:marTop w:val="0"/>
          <w:marBottom w:val="0"/>
          <w:divBdr>
            <w:top w:val="none" w:sz="0" w:space="0" w:color="auto"/>
            <w:left w:val="none" w:sz="0" w:space="0" w:color="auto"/>
            <w:bottom w:val="none" w:sz="0" w:space="0" w:color="auto"/>
            <w:right w:val="none" w:sz="0" w:space="0" w:color="auto"/>
          </w:divBdr>
          <w:divsChild>
            <w:div w:id="1079013092">
              <w:marLeft w:val="0"/>
              <w:marRight w:val="0"/>
              <w:marTop w:val="0"/>
              <w:marBottom w:val="41"/>
              <w:divBdr>
                <w:top w:val="single" w:sz="6" w:space="2" w:color="E2E2E2"/>
                <w:left w:val="single" w:sz="6" w:space="2" w:color="E2E2E2"/>
                <w:bottom w:val="single" w:sz="6" w:space="2" w:color="E2E2E2"/>
                <w:right w:val="single" w:sz="6" w:space="2" w:color="E2E2E2"/>
              </w:divBdr>
            </w:div>
          </w:divsChild>
        </w:div>
      </w:divsChild>
    </w:div>
    <w:div w:id="1677732952">
      <w:bodyDiv w:val="1"/>
      <w:marLeft w:val="0"/>
      <w:marRight w:val="0"/>
      <w:marTop w:val="0"/>
      <w:marBottom w:val="0"/>
      <w:divBdr>
        <w:top w:val="none" w:sz="0" w:space="0" w:color="auto"/>
        <w:left w:val="none" w:sz="0" w:space="0" w:color="auto"/>
        <w:bottom w:val="none" w:sz="0" w:space="0" w:color="auto"/>
        <w:right w:val="none" w:sz="0" w:space="0" w:color="auto"/>
      </w:divBdr>
      <w:divsChild>
        <w:div w:id="552276052">
          <w:marLeft w:val="0"/>
          <w:marRight w:val="0"/>
          <w:marTop w:val="100"/>
          <w:marBottom w:val="100"/>
          <w:divBdr>
            <w:top w:val="none" w:sz="0" w:space="0" w:color="auto"/>
            <w:left w:val="none" w:sz="0" w:space="0" w:color="auto"/>
            <w:bottom w:val="none" w:sz="0" w:space="0" w:color="auto"/>
            <w:right w:val="none" w:sz="0" w:space="0" w:color="auto"/>
          </w:divBdr>
          <w:divsChild>
            <w:div w:id="976305060">
              <w:marLeft w:val="0"/>
              <w:marRight w:val="0"/>
              <w:marTop w:val="0"/>
              <w:marBottom w:val="0"/>
              <w:divBdr>
                <w:top w:val="none" w:sz="0" w:space="0" w:color="auto"/>
                <w:left w:val="none" w:sz="0" w:space="0" w:color="auto"/>
                <w:bottom w:val="none" w:sz="0" w:space="0" w:color="auto"/>
                <w:right w:val="none" w:sz="0" w:space="0" w:color="auto"/>
              </w:divBdr>
              <w:divsChild>
                <w:div w:id="936988122">
                  <w:marLeft w:val="0"/>
                  <w:marRight w:val="0"/>
                  <w:marTop w:val="0"/>
                  <w:marBottom w:val="0"/>
                  <w:divBdr>
                    <w:top w:val="none" w:sz="0" w:space="0" w:color="auto"/>
                    <w:left w:val="none" w:sz="0" w:space="0" w:color="auto"/>
                    <w:bottom w:val="none" w:sz="0" w:space="0" w:color="auto"/>
                    <w:right w:val="none" w:sz="0" w:space="0" w:color="auto"/>
                  </w:divBdr>
                  <w:divsChild>
                    <w:div w:id="1529105385">
                      <w:marLeft w:val="75"/>
                      <w:marRight w:val="0"/>
                      <w:marTop w:val="0"/>
                      <w:marBottom w:val="75"/>
                      <w:divBdr>
                        <w:top w:val="none" w:sz="0" w:space="0" w:color="auto"/>
                        <w:left w:val="none" w:sz="0" w:space="0" w:color="auto"/>
                        <w:bottom w:val="none" w:sz="0" w:space="0" w:color="auto"/>
                        <w:right w:val="none" w:sz="0" w:space="0" w:color="auto"/>
                      </w:divBdr>
                      <w:divsChild>
                        <w:div w:id="18236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029416">
      <w:bodyDiv w:val="1"/>
      <w:marLeft w:val="0"/>
      <w:marRight w:val="0"/>
      <w:marTop w:val="0"/>
      <w:marBottom w:val="0"/>
      <w:divBdr>
        <w:top w:val="none" w:sz="0" w:space="0" w:color="auto"/>
        <w:left w:val="none" w:sz="0" w:space="0" w:color="auto"/>
        <w:bottom w:val="none" w:sz="0" w:space="0" w:color="auto"/>
        <w:right w:val="none" w:sz="0" w:space="0" w:color="auto"/>
      </w:divBdr>
      <w:divsChild>
        <w:div w:id="1893803267">
          <w:marLeft w:val="0"/>
          <w:marRight w:val="0"/>
          <w:marTop w:val="0"/>
          <w:marBottom w:val="0"/>
          <w:divBdr>
            <w:top w:val="none" w:sz="0" w:space="0" w:color="auto"/>
            <w:left w:val="none" w:sz="0" w:space="0" w:color="auto"/>
            <w:bottom w:val="none" w:sz="0" w:space="0" w:color="auto"/>
            <w:right w:val="none" w:sz="0" w:space="0" w:color="auto"/>
          </w:divBdr>
          <w:divsChild>
            <w:div w:id="393241787">
              <w:marLeft w:val="0"/>
              <w:marRight w:val="0"/>
              <w:marTop w:val="0"/>
              <w:marBottom w:val="0"/>
              <w:divBdr>
                <w:top w:val="none" w:sz="0" w:space="0" w:color="auto"/>
                <w:left w:val="none" w:sz="0" w:space="0" w:color="auto"/>
                <w:bottom w:val="none" w:sz="0" w:space="0" w:color="auto"/>
                <w:right w:val="none" w:sz="0" w:space="0" w:color="auto"/>
              </w:divBdr>
              <w:divsChild>
                <w:div w:id="2058164987">
                  <w:marLeft w:val="0"/>
                  <w:marRight w:val="0"/>
                  <w:marTop w:val="0"/>
                  <w:marBottom w:val="0"/>
                  <w:divBdr>
                    <w:top w:val="none" w:sz="0" w:space="0" w:color="auto"/>
                    <w:left w:val="none" w:sz="0" w:space="0" w:color="auto"/>
                    <w:bottom w:val="none" w:sz="0" w:space="0" w:color="auto"/>
                    <w:right w:val="none" w:sz="0" w:space="0" w:color="auto"/>
                  </w:divBdr>
                  <w:divsChild>
                    <w:div w:id="1332412909">
                      <w:marLeft w:val="0"/>
                      <w:marRight w:val="0"/>
                      <w:marTop w:val="0"/>
                      <w:marBottom w:val="0"/>
                      <w:divBdr>
                        <w:top w:val="none" w:sz="0" w:space="0" w:color="auto"/>
                        <w:left w:val="none" w:sz="0" w:space="0" w:color="auto"/>
                        <w:bottom w:val="none" w:sz="0" w:space="0" w:color="auto"/>
                        <w:right w:val="none" w:sz="0" w:space="0" w:color="auto"/>
                      </w:divBdr>
                      <w:divsChild>
                        <w:div w:id="3659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89088">
      <w:bodyDiv w:val="1"/>
      <w:marLeft w:val="0"/>
      <w:marRight w:val="0"/>
      <w:marTop w:val="0"/>
      <w:marBottom w:val="0"/>
      <w:divBdr>
        <w:top w:val="none" w:sz="0" w:space="0" w:color="auto"/>
        <w:left w:val="none" w:sz="0" w:space="0" w:color="auto"/>
        <w:bottom w:val="none" w:sz="0" w:space="0" w:color="auto"/>
        <w:right w:val="none" w:sz="0" w:space="0" w:color="auto"/>
      </w:divBdr>
      <w:divsChild>
        <w:div w:id="2082171911">
          <w:marLeft w:val="0"/>
          <w:marRight w:val="0"/>
          <w:marTop w:val="0"/>
          <w:marBottom w:val="0"/>
          <w:divBdr>
            <w:top w:val="none" w:sz="0" w:space="0" w:color="auto"/>
            <w:left w:val="none" w:sz="0" w:space="0" w:color="auto"/>
            <w:bottom w:val="none" w:sz="0" w:space="0" w:color="auto"/>
            <w:right w:val="none" w:sz="0" w:space="0" w:color="auto"/>
          </w:divBdr>
          <w:divsChild>
            <w:div w:id="16397542">
              <w:marLeft w:val="0"/>
              <w:marRight w:val="0"/>
              <w:marTop w:val="0"/>
              <w:marBottom w:val="0"/>
              <w:divBdr>
                <w:top w:val="none" w:sz="0" w:space="0" w:color="auto"/>
                <w:left w:val="none" w:sz="0" w:space="0" w:color="auto"/>
                <w:bottom w:val="none" w:sz="0" w:space="0" w:color="auto"/>
                <w:right w:val="none" w:sz="0" w:space="0" w:color="auto"/>
              </w:divBdr>
              <w:divsChild>
                <w:div w:id="411119509">
                  <w:marLeft w:val="0"/>
                  <w:marRight w:val="0"/>
                  <w:marTop w:val="0"/>
                  <w:marBottom w:val="0"/>
                  <w:divBdr>
                    <w:top w:val="none" w:sz="0" w:space="0" w:color="auto"/>
                    <w:left w:val="none" w:sz="0" w:space="0" w:color="auto"/>
                    <w:bottom w:val="none" w:sz="0" w:space="0" w:color="auto"/>
                    <w:right w:val="none" w:sz="0" w:space="0" w:color="auto"/>
                  </w:divBdr>
                  <w:divsChild>
                    <w:div w:id="15539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51012">
      <w:bodyDiv w:val="1"/>
      <w:marLeft w:val="0"/>
      <w:marRight w:val="0"/>
      <w:marTop w:val="45"/>
      <w:marBottom w:val="45"/>
      <w:divBdr>
        <w:top w:val="none" w:sz="0" w:space="0" w:color="auto"/>
        <w:left w:val="none" w:sz="0" w:space="0" w:color="auto"/>
        <w:bottom w:val="none" w:sz="0" w:space="0" w:color="auto"/>
        <w:right w:val="none" w:sz="0" w:space="0" w:color="auto"/>
      </w:divBdr>
      <w:divsChild>
        <w:div w:id="1895698196">
          <w:marLeft w:val="0"/>
          <w:marRight w:val="0"/>
          <w:marTop w:val="0"/>
          <w:marBottom w:val="0"/>
          <w:divBdr>
            <w:top w:val="single" w:sz="6" w:space="31" w:color="999999"/>
            <w:left w:val="single" w:sz="6" w:space="31" w:color="999999"/>
            <w:bottom w:val="single" w:sz="6" w:space="30" w:color="999999"/>
            <w:right w:val="single" w:sz="6" w:space="31" w:color="999999"/>
          </w:divBdr>
          <w:divsChild>
            <w:div w:id="164176169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904678783">
      <w:bodyDiv w:val="1"/>
      <w:marLeft w:val="0"/>
      <w:marRight w:val="0"/>
      <w:marTop w:val="0"/>
      <w:marBottom w:val="0"/>
      <w:divBdr>
        <w:top w:val="none" w:sz="0" w:space="0" w:color="auto"/>
        <w:left w:val="none" w:sz="0" w:space="0" w:color="auto"/>
        <w:bottom w:val="none" w:sz="0" w:space="0" w:color="auto"/>
        <w:right w:val="none" w:sz="0" w:space="0" w:color="auto"/>
      </w:divBdr>
      <w:divsChild>
        <w:div w:id="439880417">
          <w:marLeft w:val="0"/>
          <w:marRight w:val="0"/>
          <w:marTop w:val="0"/>
          <w:marBottom w:val="0"/>
          <w:divBdr>
            <w:top w:val="none" w:sz="0" w:space="0" w:color="auto"/>
            <w:left w:val="none" w:sz="0" w:space="0" w:color="auto"/>
            <w:bottom w:val="none" w:sz="0" w:space="0" w:color="auto"/>
            <w:right w:val="none" w:sz="0" w:space="0" w:color="auto"/>
          </w:divBdr>
          <w:divsChild>
            <w:div w:id="1470660444">
              <w:marLeft w:val="0"/>
              <w:marRight w:val="0"/>
              <w:marTop w:val="0"/>
              <w:marBottom w:val="0"/>
              <w:divBdr>
                <w:top w:val="none" w:sz="0" w:space="0" w:color="auto"/>
                <w:left w:val="none" w:sz="0" w:space="0" w:color="auto"/>
                <w:bottom w:val="none" w:sz="0" w:space="0" w:color="auto"/>
                <w:right w:val="none" w:sz="0" w:space="0" w:color="auto"/>
              </w:divBdr>
              <w:divsChild>
                <w:div w:id="1148400746">
                  <w:marLeft w:val="120"/>
                  <w:marRight w:val="120"/>
                  <w:marTop w:val="120"/>
                  <w:marBottom w:val="120"/>
                  <w:divBdr>
                    <w:top w:val="none" w:sz="0" w:space="0" w:color="auto"/>
                    <w:left w:val="none" w:sz="0" w:space="0" w:color="auto"/>
                    <w:bottom w:val="none" w:sz="0" w:space="0" w:color="auto"/>
                    <w:right w:val="none" w:sz="0" w:space="0" w:color="auto"/>
                  </w:divBdr>
                  <w:divsChild>
                    <w:div w:id="315766719">
                      <w:marLeft w:val="0"/>
                      <w:marRight w:val="0"/>
                      <w:marTop w:val="0"/>
                      <w:marBottom w:val="0"/>
                      <w:divBdr>
                        <w:top w:val="none" w:sz="0" w:space="0" w:color="auto"/>
                        <w:left w:val="none" w:sz="0" w:space="0" w:color="auto"/>
                        <w:bottom w:val="none" w:sz="0" w:space="0" w:color="auto"/>
                        <w:right w:val="none" w:sz="0" w:space="0" w:color="auto"/>
                      </w:divBdr>
                      <w:divsChild>
                        <w:div w:id="18308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329378">
      <w:bodyDiv w:val="1"/>
      <w:marLeft w:val="0"/>
      <w:marRight w:val="0"/>
      <w:marTop w:val="0"/>
      <w:marBottom w:val="0"/>
      <w:divBdr>
        <w:top w:val="none" w:sz="0" w:space="0" w:color="auto"/>
        <w:left w:val="none" w:sz="0" w:space="0" w:color="auto"/>
        <w:bottom w:val="none" w:sz="0" w:space="0" w:color="auto"/>
        <w:right w:val="none" w:sz="0" w:space="0" w:color="auto"/>
      </w:divBdr>
      <w:divsChild>
        <w:div w:id="1140340716">
          <w:marLeft w:val="0"/>
          <w:marRight w:val="0"/>
          <w:marTop w:val="0"/>
          <w:marBottom w:val="0"/>
          <w:divBdr>
            <w:top w:val="none" w:sz="0" w:space="0" w:color="auto"/>
            <w:left w:val="none" w:sz="0" w:space="0" w:color="auto"/>
            <w:bottom w:val="none" w:sz="0" w:space="0" w:color="auto"/>
            <w:right w:val="none" w:sz="0" w:space="0" w:color="auto"/>
          </w:divBdr>
          <w:divsChild>
            <w:div w:id="111361290">
              <w:marLeft w:val="0"/>
              <w:marRight w:val="0"/>
              <w:marTop w:val="0"/>
              <w:marBottom w:val="0"/>
              <w:divBdr>
                <w:top w:val="none" w:sz="0" w:space="0" w:color="auto"/>
                <w:left w:val="none" w:sz="0" w:space="0" w:color="auto"/>
                <w:bottom w:val="none" w:sz="0" w:space="0" w:color="auto"/>
                <w:right w:val="none" w:sz="0" w:space="0" w:color="auto"/>
              </w:divBdr>
              <w:divsChild>
                <w:div w:id="1007440538">
                  <w:marLeft w:val="0"/>
                  <w:marRight w:val="0"/>
                  <w:marTop w:val="0"/>
                  <w:marBottom w:val="0"/>
                  <w:divBdr>
                    <w:top w:val="none" w:sz="0" w:space="0" w:color="auto"/>
                    <w:left w:val="none" w:sz="0" w:space="0" w:color="auto"/>
                    <w:bottom w:val="none" w:sz="0" w:space="0" w:color="auto"/>
                    <w:right w:val="none" w:sz="0" w:space="0" w:color="auto"/>
                  </w:divBdr>
                  <w:divsChild>
                    <w:div w:id="5403401">
                      <w:marLeft w:val="0"/>
                      <w:marRight w:val="0"/>
                      <w:marTop w:val="0"/>
                      <w:marBottom w:val="0"/>
                      <w:divBdr>
                        <w:top w:val="none" w:sz="0" w:space="0" w:color="auto"/>
                        <w:left w:val="none" w:sz="0" w:space="0" w:color="auto"/>
                        <w:bottom w:val="none" w:sz="0" w:space="0" w:color="auto"/>
                        <w:right w:val="none" w:sz="0" w:space="0" w:color="auto"/>
                      </w:divBdr>
                      <w:divsChild>
                        <w:div w:id="1070037641">
                          <w:marLeft w:val="0"/>
                          <w:marRight w:val="0"/>
                          <w:marTop w:val="0"/>
                          <w:marBottom w:val="0"/>
                          <w:divBdr>
                            <w:top w:val="none" w:sz="0" w:space="0" w:color="auto"/>
                            <w:left w:val="none" w:sz="0" w:space="0" w:color="auto"/>
                            <w:bottom w:val="none" w:sz="0" w:space="0" w:color="auto"/>
                            <w:right w:val="none" w:sz="0" w:space="0" w:color="auto"/>
                          </w:divBdr>
                          <w:divsChild>
                            <w:div w:id="13024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80200">
      <w:bodyDiv w:val="1"/>
      <w:marLeft w:val="0"/>
      <w:marRight w:val="0"/>
      <w:marTop w:val="0"/>
      <w:marBottom w:val="0"/>
      <w:divBdr>
        <w:top w:val="none" w:sz="0" w:space="0" w:color="auto"/>
        <w:left w:val="none" w:sz="0" w:space="0" w:color="auto"/>
        <w:bottom w:val="none" w:sz="0" w:space="0" w:color="auto"/>
        <w:right w:val="none" w:sz="0" w:space="0" w:color="auto"/>
      </w:divBdr>
      <w:divsChild>
        <w:div w:id="591822206">
          <w:marLeft w:val="0"/>
          <w:marRight w:val="0"/>
          <w:marTop w:val="0"/>
          <w:marBottom w:val="0"/>
          <w:divBdr>
            <w:top w:val="none" w:sz="0" w:space="0" w:color="auto"/>
            <w:left w:val="none" w:sz="0" w:space="0" w:color="auto"/>
            <w:bottom w:val="none" w:sz="0" w:space="0" w:color="auto"/>
            <w:right w:val="none" w:sz="0" w:space="0" w:color="auto"/>
          </w:divBdr>
          <w:divsChild>
            <w:div w:id="1964846040">
              <w:marLeft w:val="0"/>
              <w:marRight w:val="0"/>
              <w:marTop w:val="0"/>
              <w:marBottom w:val="0"/>
              <w:divBdr>
                <w:top w:val="none" w:sz="0" w:space="0" w:color="auto"/>
                <w:left w:val="none" w:sz="0" w:space="0" w:color="auto"/>
                <w:bottom w:val="none" w:sz="0" w:space="0" w:color="auto"/>
                <w:right w:val="none" w:sz="0" w:space="0" w:color="auto"/>
              </w:divBdr>
              <w:divsChild>
                <w:div w:id="1036001622">
                  <w:marLeft w:val="120"/>
                  <w:marRight w:val="120"/>
                  <w:marTop w:val="120"/>
                  <w:marBottom w:val="120"/>
                  <w:divBdr>
                    <w:top w:val="none" w:sz="0" w:space="0" w:color="auto"/>
                    <w:left w:val="none" w:sz="0" w:space="0" w:color="auto"/>
                    <w:bottom w:val="none" w:sz="0" w:space="0" w:color="auto"/>
                    <w:right w:val="none" w:sz="0" w:space="0" w:color="auto"/>
                  </w:divBdr>
                  <w:divsChild>
                    <w:div w:id="625621928">
                      <w:marLeft w:val="0"/>
                      <w:marRight w:val="0"/>
                      <w:marTop w:val="0"/>
                      <w:marBottom w:val="0"/>
                      <w:divBdr>
                        <w:top w:val="none" w:sz="0" w:space="0" w:color="auto"/>
                        <w:left w:val="none" w:sz="0" w:space="0" w:color="auto"/>
                        <w:bottom w:val="none" w:sz="0" w:space="0" w:color="auto"/>
                        <w:right w:val="none" w:sz="0" w:space="0" w:color="auto"/>
                      </w:divBdr>
                      <w:divsChild>
                        <w:div w:id="18883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4011">
                  <w:marLeft w:val="120"/>
                  <w:marRight w:val="120"/>
                  <w:marTop w:val="120"/>
                  <w:marBottom w:val="120"/>
                  <w:divBdr>
                    <w:top w:val="none" w:sz="0" w:space="0" w:color="auto"/>
                    <w:left w:val="none" w:sz="0" w:space="0" w:color="auto"/>
                    <w:bottom w:val="none" w:sz="0" w:space="0" w:color="auto"/>
                    <w:right w:val="none" w:sz="0" w:space="0" w:color="auto"/>
                  </w:divBdr>
                  <w:divsChild>
                    <w:div w:id="1856533386">
                      <w:marLeft w:val="0"/>
                      <w:marRight w:val="0"/>
                      <w:marTop w:val="0"/>
                      <w:marBottom w:val="0"/>
                      <w:divBdr>
                        <w:top w:val="none" w:sz="0" w:space="0" w:color="auto"/>
                        <w:left w:val="none" w:sz="0" w:space="0" w:color="auto"/>
                        <w:bottom w:val="none" w:sz="0" w:space="0" w:color="auto"/>
                        <w:right w:val="none" w:sz="0" w:space="0" w:color="auto"/>
                      </w:divBdr>
                      <w:divsChild>
                        <w:div w:id="17660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8211">
                  <w:marLeft w:val="120"/>
                  <w:marRight w:val="120"/>
                  <w:marTop w:val="120"/>
                  <w:marBottom w:val="120"/>
                  <w:divBdr>
                    <w:top w:val="none" w:sz="0" w:space="0" w:color="auto"/>
                    <w:left w:val="none" w:sz="0" w:space="0" w:color="auto"/>
                    <w:bottom w:val="none" w:sz="0" w:space="0" w:color="auto"/>
                    <w:right w:val="none" w:sz="0" w:space="0" w:color="auto"/>
                  </w:divBdr>
                  <w:divsChild>
                    <w:div w:id="507867333">
                      <w:marLeft w:val="0"/>
                      <w:marRight w:val="0"/>
                      <w:marTop w:val="0"/>
                      <w:marBottom w:val="0"/>
                      <w:divBdr>
                        <w:top w:val="none" w:sz="0" w:space="0" w:color="auto"/>
                        <w:left w:val="none" w:sz="0" w:space="0" w:color="auto"/>
                        <w:bottom w:val="none" w:sz="0" w:space="0" w:color="auto"/>
                        <w:right w:val="none" w:sz="0" w:space="0" w:color="auto"/>
                      </w:divBdr>
                      <w:divsChild>
                        <w:div w:id="9369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915710">
      <w:bodyDiv w:val="1"/>
      <w:marLeft w:val="0"/>
      <w:marRight w:val="0"/>
      <w:marTop w:val="0"/>
      <w:marBottom w:val="0"/>
      <w:divBdr>
        <w:top w:val="none" w:sz="0" w:space="0" w:color="auto"/>
        <w:left w:val="none" w:sz="0" w:space="0" w:color="auto"/>
        <w:bottom w:val="none" w:sz="0" w:space="0" w:color="auto"/>
        <w:right w:val="none" w:sz="0" w:space="0" w:color="auto"/>
      </w:divBdr>
      <w:divsChild>
        <w:div w:id="1544948793">
          <w:marLeft w:val="0"/>
          <w:marRight w:val="0"/>
          <w:marTop w:val="0"/>
          <w:marBottom w:val="0"/>
          <w:divBdr>
            <w:top w:val="none" w:sz="0" w:space="0" w:color="auto"/>
            <w:left w:val="none" w:sz="0" w:space="0" w:color="auto"/>
            <w:bottom w:val="none" w:sz="0" w:space="0" w:color="auto"/>
            <w:right w:val="none" w:sz="0" w:space="0" w:color="auto"/>
          </w:divBdr>
          <w:divsChild>
            <w:div w:id="1779518662">
              <w:marLeft w:val="0"/>
              <w:marRight w:val="0"/>
              <w:marTop w:val="0"/>
              <w:marBottom w:val="0"/>
              <w:divBdr>
                <w:top w:val="none" w:sz="0" w:space="0" w:color="auto"/>
                <w:left w:val="none" w:sz="0" w:space="0" w:color="auto"/>
                <w:bottom w:val="none" w:sz="0" w:space="0" w:color="auto"/>
                <w:right w:val="none" w:sz="0" w:space="0" w:color="auto"/>
              </w:divBdr>
              <w:divsChild>
                <w:div w:id="1342201745">
                  <w:marLeft w:val="0"/>
                  <w:marRight w:val="0"/>
                  <w:marTop w:val="0"/>
                  <w:marBottom w:val="0"/>
                  <w:divBdr>
                    <w:top w:val="none" w:sz="0" w:space="0" w:color="auto"/>
                    <w:left w:val="none" w:sz="0" w:space="0" w:color="auto"/>
                    <w:bottom w:val="none" w:sz="0" w:space="0" w:color="auto"/>
                    <w:right w:val="none" w:sz="0" w:space="0" w:color="auto"/>
                  </w:divBdr>
                  <w:divsChild>
                    <w:div w:id="10377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839430">
      <w:bodyDiv w:val="1"/>
      <w:marLeft w:val="0"/>
      <w:marRight w:val="0"/>
      <w:marTop w:val="0"/>
      <w:marBottom w:val="0"/>
      <w:divBdr>
        <w:top w:val="none" w:sz="0" w:space="0" w:color="auto"/>
        <w:left w:val="none" w:sz="0" w:space="0" w:color="auto"/>
        <w:bottom w:val="none" w:sz="0" w:space="0" w:color="auto"/>
        <w:right w:val="none" w:sz="0" w:space="0" w:color="auto"/>
      </w:divBdr>
      <w:divsChild>
        <w:div w:id="1378816785">
          <w:marLeft w:val="0"/>
          <w:marRight w:val="0"/>
          <w:marTop w:val="0"/>
          <w:marBottom w:val="0"/>
          <w:divBdr>
            <w:top w:val="none" w:sz="0" w:space="0" w:color="auto"/>
            <w:left w:val="none" w:sz="0" w:space="0" w:color="auto"/>
            <w:bottom w:val="none" w:sz="0" w:space="0" w:color="auto"/>
            <w:right w:val="none" w:sz="0" w:space="0" w:color="auto"/>
          </w:divBdr>
          <w:divsChild>
            <w:div w:id="155111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7286">
      <w:bodyDiv w:val="1"/>
      <w:marLeft w:val="0"/>
      <w:marRight w:val="0"/>
      <w:marTop w:val="0"/>
      <w:marBottom w:val="0"/>
      <w:divBdr>
        <w:top w:val="none" w:sz="0" w:space="0" w:color="auto"/>
        <w:left w:val="none" w:sz="0" w:space="0" w:color="auto"/>
        <w:bottom w:val="none" w:sz="0" w:space="0" w:color="auto"/>
        <w:right w:val="none" w:sz="0" w:space="0" w:color="auto"/>
      </w:divBdr>
    </w:div>
    <w:div w:id="2136485644">
      <w:bodyDiv w:val="1"/>
      <w:marLeft w:val="0"/>
      <w:marRight w:val="0"/>
      <w:marTop w:val="0"/>
      <w:marBottom w:val="0"/>
      <w:divBdr>
        <w:top w:val="none" w:sz="0" w:space="0" w:color="auto"/>
        <w:left w:val="none" w:sz="0" w:space="0" w:color="auto"/>
        <w:bottom w:val="none" w:sz="0" w:space="0" w:color="auto"/>
        <w:right w:val="none" w:sz="0" w:space="0" w:color="auto"/>
      </w:divBdr>
      <w:divsChild>
        <w:div w:id="1178157024">
          <w:marLeft w:val="0"/>
          <w:marRight w:val="0"/>
          <w:marTop w:val="0"/>
          <w:marBottom w:val="0"/>
          <w:divBdr>
            <w:top w:val="none" w:sz="0" w:space="0" w:color="auto"/>
            <w:left w:val="none" w:sz="0" w:space="0" w:color="auto"/>
            <w:bottom w:val="none" w:sz="0" w:space="0" w:color="auto"/>
            <w:right w:val="none" w:sz="0" w:space="0" w:color="auto"/>
          </w:divBdr>
          <w:divsChild>
            <w:div w:id="555555193">
              <w:marLeft w:val="0"/>
              <w:marRight w:val="0"/>
              <w:marTop w:val="0"/>
              <w:marBottom w:val="0"/>
              <w:divBdr>
                <w:top w:val="none" w:sz="0" w:space="0" w:color="auto"/>
                <w:left w:val="none" w:sz="0" w:space="0" w:color="auto"/>
                <w:bottom w:val="none" w:sz="0" w:space="0" w:color="auto"/>
                <w:right w:val="none" w:sz="0" w:space="0" w:color="auto"/>
              </w:divBdr>
              <w:divsChild>
                <w:div w:id="1271232678">
                  <w:marLeft w:val="0"/>
                  <w:marRight w:val="0"/>
                  <w:marTop w:val="0"/>
                  <w:marBottom w:val="0"/>
                  <w:divBdr>
                    <w:top w:val="none" w:sz="0" w:space="0" w:color="auto"/>
                    <w:left w:val="none" w:sz="0" w:space="0" w:color="auto"/>
                    <w:bottom w:val="none" w:sz="0" w:space="0" w:color="auto"/>
                    <w:right w:val="none" w:sz="0" w:space="0" w:color="auto"/>
                  </w:divBdr>
                  <w:divsChild>
                    <w:div w:id="722218680">
                      <w:marLeft w:val="0"/>
                      <w:marRight w:val="0"/>
                      <w:marTop w:val="0"/>
                      <w:marBottom w:val="0"/>
                      <w:divBdr>
                        <w:top w:val="none" w:sz="0" w:space="0" w:color="auto"/>
                        <w:left w:val="none" w:sz="0" w:space="0" w:color="auto"/>
                        <w:bottom w:val="none" w:sz="0" w:space="0" w:color="auto"/>
                        <w:right w:val="none" w:sz="0" w:space="0" w:color="auto"/>
                      </w:divBdr>
                      <w:divsChild>
                        <w:div w:id="6683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t.wikipedia.org/wiki/Guerre_di_religione" TargetMode="External"/><Relationship Id="rId117" Type="http://schemas.openxmlformats.org/officeDocument/2006/relationships/hyperlink" Target="http://it.wikipedia.org/wiki/Coro_(architettura)" TargetMode="External"/><Relationship Id="rId21" Type="http://schemas.openxmlformats.org/officeDocument/2006/relationships/hyperlink" Target="http://it.wikipedia.org/wiki/Foresta" TargetMode="External"/><Relationship Id="rId42" Type="http://schemas.openxmlformats.org/officeDocument/2006/relationships/hyperlink" Target="http://it.wikipedia.org/wiki/Europa" TargetMode="External"/><Relationship Id="rId47" Type="http://schemas.openxmlformats.org/officeDocument/2006/relationships/hyperlink" Target="http://it.wikipedia.org/wiki/1147" TargetMode="External"/><Relationship Id="rId63" Type="http://schemas.openxmlformats.org/officeDocument/2006/relationships/hyperlink" Target="http://it.wikipedia.org/wiki/Napoleone_III" TargetMode="External"/><Relationship Id="rId68" Type="http://schemas.openxmlformats.org/officeDocument/2006/relationships/hyperlink" Target="http://it.wikipedia.org/wiki/Melun" TargetMode="External"/><Relationship Id="rId84" Type="http://schemas.openxmlformats.org/officeDocument/2006/relationships/hyperlink" Target="http://it.wikipedia.org/wiki/Senna" TargetMode="External"/><Relationship Id="rId89" Type="http://schemas.openxmlformats.org/officeDocument/2006/relationships/hyperlink" Target="http://upload.wikimedia.org/wikipedia/commons/e/ee/Ch%C3%A2teau_de_Rambouillet.jpg" TargetMode="External"/><Relationship Id="rId112" Type="http://schemas.openxmlformats.org/officeDocument/2006/relationships/hyperlink" Target="http://it.wikipedia.org/wiki/Patrimonio_dell%27umanit%C3%A0" TargetMode="External"/><Relationship Id="rId133" Type="http://schemas.openxmlformats.org/officeDocument/2006/relationships/image" Target="media/image20.jpeg"/><Relationship Id="rId138" Type="http://schemas.openxmlformats.org/officeDocument/2006/relationships/hyperlink" Target="http://upload.wikimedia.org/wikipedia/it/6/63/AvignonePalazzoPapi.JPG" TargetMode="External"/><Relationship Id="rId16" Type="http://schemas.openxmlformats.org/officeDocument/2006/relationships/image" Target="media/image9.jpeg"/><Relationship Id="rId107" Type="http://schemas.openxmlformats.org/officeDocument/2006/relationships/hyperlink" Target="http://it.wikipedia.org/wiki/Pierre_Trudeau" TargetMode="External"/><Relationship Id="rId11" Type="http://schemas.openxmlformats.org/officeDocument/2006/relationships/image" Target="media/image4.png"/><Relationship Id="rId32" Type="http://schemas.openxmlformats.org/officeDocument/2006/relationships/hyperlink" Target="http://it.wikipedia.org/wiki/Cartiera" TargetMode="External"/><Relationship Id="rId37" Type="http://schemas.openxmlformats.org/officeDocument/2006/relationships/hyperlink" Target="http://it.wikipedia.org/wiki/XVIII_secolo" TargetMode="External"/><Relationship Id="rId53" Type="http://schemas.openxmlformats.org/officeDocument/2006/relationships/hyperlink" Target="http://it.wikipedia.org/wiki/Costolone" TargetMode="External"/><Relationship Id="rId58" Type="http://schemas.openxmlformats.org/officeDocument/2006/relationships/hyperlink" Target="http://it.wikipedia.org/wiki/Castello" TargetMode="External"/><Relationship Id="rId74" Type="http://schemas.openxmlformats.org/officeDocument/2006/relationships/hyperlink" Target="http://it.wikipedia.org/wiki/Charles_Le_Brun" TargetMode="External"/><Relationship Id="rId79" Type="http://schemas.openxmlformats.org/officeDocument/2006/relationships/hyperlink" Target="http://it.wikipedia.org/wiki/Francia" TargetMode="External"/><Relationship Id="rId102" Type="http://schemas.openxmlformats.org/officeDocument/2006/relationships/hyperlink" Target="http://it.wikipedia.org/wiki/Gerald_Ford" TargetMode="External"/><Relationship Id="rId123" Type="http://schemas.openxmlformats.org/officeDocument/2006/relationships/hyperlink" Target="http://it.wikipedia.org/wiki/13_maggio" TargetMode="External"/><Relationship Id="rId128" Type="http://schemas.openxmlformats.org/officeDocument/2006/relationships/image" Target="media/image16.jpeg"/><Relationship Id="rId5" Type="http://schemas.openxmlformats.org/officeDocument/2006/relationships/webSettings" Target="webSettings.xml"/><Relationship Id="rId90" Type="http://schemas.openxmlformats.org/officeDocument/2006/relationships/image" Target="media/image13.jpeg"/><Relationship Id="rId95" Type="http://schemas.openxmlformats.org/officeDocument/2006/relationships/hyperlink" Target="http://it.wikipedia.org/wiki/Presidente_della_Repubblica_francese" TargetMode="External"/><Relationship Id="rId22" Type="http://schemas.openxmlformats.org/officeDocument/2006/relationships/hyperlink" Target="http://it.wikipedia.org/wiki/XII_secolo" TargetMode="External"/><Relationship Id="rId27" Type="http://schemas.openxmlformats.org/officeDocument/2006/relationships/hyperlink" Target="http://it.wikipedia.org/wiki/XVI_secolo" TargetMode="External"/><Relationship Id="rId43" Type="http://schemas.openxmlformats.org/officeDocument/2006/relationships/hyperlink" Target="http://it.wikipedia.org/wiki/1981" TargetMode="External"/><Relationship Id="rId48" Type="http://schemas.openxmlformats.org/officeDocument/2006/relationships/hyperlink" Target="http://it.wikipedia.org/wiki/Papa_Eugenio_III" TargetMode="External"/><Relationship Id="rId64" Type="http://schemas.openxmlformats.org/officeDocument/2006/relationships/hyperlink" Target="http://it.wikipedia.org/wiki/1981" TargetMode="External"/><Relationship Id="rId69" Type="http://schemas.openxmlformats.org/officeDocument/2006/relationships/hyperlink" Target="http://it.wikipedia.org/wiki/1656" TargetMode="External"/><Relationship Id="rId113" Type="http://schemas.openxmlformats.org/officeDocument/2006/relationships/hyperlink" Target="http://it.wikipedia.org/wiki/UNESCO" TargetMode="External"/><Relationship Id="rId118" Type="http://schemas.openxmlformats.org/officeDocument/2006/relationships/hyperlink" Target="http://it.wikipedia.org/wiki/1214" TargetMode="External"/><Relationship Id="rId134" Type="http://schemas.openxmlformats.org/officeDocument/2006/relationships/hyperlink" Target="http://it.wikipedia.org/wiki/Patrimonio_dell%27umanit%C3%A0" TargetMode="External"/><Relationship Id="rId139" Type="http://schemas.openxmlformats.org/officeDocument/2006/relationships/image" Target="media/image21.jpeg"/><Relationship Id="rId8" Type="http://schemas.openxmlformats.org/officeDocument/2006/relationships/image" Target="media/image1.gif"/><Relationship Id="rId51" Type="http://schemas.openxmlformats.org/officeDocument/2006/relationships/hyperlink" Target="http://it.wikipedia.org/wiki/Transetto" TargetMode="External"/><Relationship Id="rId72" Type="http://schemas.openxmlformats.org/officeDocument/2006/relationships/hyperlink" Target="http://it.wikipedia.org/wiki/Luigi_XIV_di_Francia" TargetMode="External"/><Relationship Id="rId80" Type="http://schemas.openxmlformats.org/officeDocument/2006/relationships/hyperlink" Target="http://it.wikipedia.org/wiki/Parigi" TargetMode="External"/><Relationship Id="rId85" Type="http://schemas.openxmlformats.org/officeDocument/2006/relationships/hyperlink" Target="http://it.wikipedia.org/wiki/Europa" TargetMode="External"/><Relationship Id="rId93" Type="http://schemas.openxmlformats.org/officeDocument/2006/relationships/hyperlink" Target="http://it.wikipedia.org/wiki/1368" TargetMode="External"/><Relationship Id="rId98" Type="http://schemas.openxmlformats.org/officeDocument/2006/relationships/hyperlink" Target="http://it.wikipedia.org/wiki/1887" TargetMode="External"/><Relationship Id="rId121" Type="http://schemas.openxmlformats.org/officeDocument/2006/relationships/hyperlink" Target="http://it.wikipedia.org/wiki/1250"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it.wikipedia.org/wiki/Guerra_dei_cent%27anni" TargetMode="External"/><Relationship Id="rId33" Type="http://schemas.openxmlformats.org/officeDocument/2006/relationships/hyperlink" Target="http://it.wikipedia.org/wiki/1902" TargetMode="External"/><Relationship Id="rId38" Type="http://schemas.openxmlformats.org/officeDocument/2006/relationships/hyperlink" Target="http://it.wikipedia.org/wiki/Chiostro" TargetMode="External"/><Relationship Id="rId46" Type="http://schemas.openxmlformats.org/officeDocument/2006/relationships/hyperlink" Target="http://it.wikipedia.org/wiki/1139" TargetMode="External"/><Relationship Id="rId59" Type="http://schemas.openxmlformats.org/officeDocument/2006/relationships/hyperlink" Target="http://it.wikipedia.org/wiki/Rinascimento" TargetMode="External"/><Relationship Id="rId67" Type="http://schemas.openxmlformats.org/officeDocument/2006/relationships/hyperlink" Target="http://it.wikipedia.org/wiki/Caccia" TargetMode="External"/><Relationship Id="rId103" Type="http://schemas.openxmlformats.org/officeDocument/2006/relationships/hyperlink" Target="http://it.wikipedia.org/wiki/Harold_Wilson" TargetMode="External"/><Relationship Id="rId108" Type="http://schemas.openxmlformats.org/officeDocument/2006/relationships/hyperlink" Target="http://it.wikipedia.org/wiki/1999" TargetMode="External"/><Relationship Id="rId116" Type="http://schemas.openxmlformats.org/officeDocument/2006/relationships/hyperlink" Target="http://it.wikipedia.org/wiki/Cattedrale_di_Chartres" TargetMode="External"/><Relationship Id="rId124" Type="http://schemas.openxmlformats.org/officeDocument/2006/relationships/hyperlink" Target="http://it.wikipedia.org/wiki/1324" TargetMode="External"/><Relationship Id="rId129" Type="http://schemas.openxmlformats.org/officeDocument/2006/relationships/image" Target="media/image17.jpeg"/><Relationship Id="rId137" Type="http://schemas.openxmlformats.org/officeDocument/2006/relationships/hyperlink" Target="http://it.wikipedia.org/wiki/XII_secolo" TargetMode="External"/><Relationship Id="rId20" Type="http://schemas.openxmlformats.org/officeDocument/2006/relationships/hyperlink" Target="http://it.wikipedia.org/wiki/Bernardo_di_Chiaravalle" TargetMode="External"/><Relationship Id="rId41" Type="http://schemas.openxmlformats.org/officeDocument/2006/relationships/hyperlink" Target="http://it.wikipedia.org/wiki/Abate" TargetMode="External"/><Relationship Id="rId54" Type="http://schemas.openxmlformats.org/officeDocument/2006/relationships/hyperlink" Target="http://it.wikipedia.org/wiki/XV_secolo" TargetMode="External"/><Relationship Id="rId62" Type="http://schemas.openxmlformats.org/officeDocument/2006/relationships/hyperlink" Target="http://it.wikipedia.org/wiki/Francesco_I_di_Francia" TargetMode="External"/><Relationship Id="rId70" Type="http://schemas.openxmlformats.org/officeDocument/2006/relationships/hyperlink" Target="http://it.wikipedia.org/wiki/1661" TargetMode="External"/><Relationship Id="rId75" Type="http://schemas.openxmlformats.org/officeDocument/2006/relationships/hyperlink" Target="http://it.wikipedia.org/wiki/Pierre_Mignard" TargetMode="External"/><Relationship Id="rId83" Type="http://schemas.openxmlformats.org/officeDocument/2006/relationships/hyperlink" Target="http://it.wikipedia.org/wiki/Ansa_(fiume)" TargetMode="External"/><Relationship Id="rId88" Type="http://schemas.openxmlformats.org/officeDocument/2006/relationships/hyperlink" Target="http://it.wikipedia.org/wiki/Napoleone_III" TargetMode="External"/><Relationship Id="rId91" Type="http://schemas.openxmlformats.org/officeDocument/2006/relationships/hyperlink" Target="http://it.wikipedia.org/w/index.php?title=Jehan_Bernier&amp;action=edit&amp;redlink=1" TargetMode="External"/><Relationship Id="rId96" Type="http://schemas.openxmlformats.org/officeDocument/2006/relationships/hyperlink" Target="http://it.wikipedia.org/wiki/Jules_Gr%C3%A9vy" TargetMode="External"/><Relationship Id="rId111" Type="http://schemas.openxmlformats.org/officeDocument/2006/relationships/hyperlink" Target="http://it.wikipedia.org/wiki/1992" TargetMode="External"/><Relationship Id="rId132" Type="http://schemas.openxmlformats.org/officeDocument/2006/relationships/hyperlink" Target="http://it.wikipedia.org/wiki/File:JPG0327.jpg"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it.wikipedia.org/wiki/XIII_secolo" TargetMode="External"/><Relationship Id="rId28" Type="http://schemas.openxmlformats.org/officeDocument/2006/relationships/hyperlink" Target="http://it.wikipedia.org/wiki/1745" TargetMode="External"/><Relationship Id="rId36" Type="http://schemas.openxmlformats.org/officeDocument/2006/relationships/hyperlink" Target="http://it.wikipedia.org/w/index.php?title=%C3%89douard_Aynard&amp;action=edit&amp;redlink=1" TargetMode="External"/><Relationship Id="rId49" Type="http://schemas.openxmlformats.org/officeDocument/2006/relationships/hyperlink" Target="http://it.wikipedia.org/wiki/Croce_latina" TargetMode="External"/><Relationship Id="rId57" Type="http://schemas.openxmlformats.org/officeDocument/2006/relationships/image" Target="media/image12.jpeg"/><Relationship Id="rId106" Type="http://schemas.openxmlformats.org/officeDocument/2006/relationships/hyperlink" Target="http://it.wikipedia.org/wiki/Helmut_Schmidt" TargetMode="External"/><Relationship Id="rId114" Type="http://schemas.openxmlformats.org/officeDocument/2006/relationships/hyperlink" Target="http://it.wikipedia.org/wiki/Architettura_gotica" TargetMode="External"/><Relationship Id="rId119" Type="http://schemas.openxmlformats.org/officeDocument/2006/relationships/hyperlink" Target="http://it.wikipedia.org/wiki/Navata" TargetMode="External"/><Relationship Id="rId127" Type="http://schemas.openxmlformats.org/officeDocument/2006/relationships/image" Target="media/image15.png"/><Relationship Id="rId10" Type="http://schemas.openxmlformats.org/officeDocument/2006/relationships/image" Target="media/image3.jpeg"/><Relationship Id="rId31" Type="http://schemas.openxmlformats.org/officeDocument/2006/relationships/hyperlink" Target="http://it.wikipedia.org/wiki/Rivoluzione_francese" TargetMode="External"/><Relationship Id="rId44" Type="http://schemas.openxmlformats.org/officeDocument/2006/relationships/hyperlink" Target="http://it.wikipedia.org/wiki/Patrimonio_dell%27umanit%C3%A0" TargetMode="External"/><Relationship Id="rId52" Type="http://schemas.openxmlformats.org/officeDocument/2006/relationships/hyperlink" Target="http://it.wikipedia.org/wiki/Volta_(architettura)" TargetMode="External"/><Relationship Id="rId60" Type="http://schemas.openxmlformats.org/officeDocument/2006/relationships/hyperlink" Target="http://it.wikipedia.org/wiki/Fontainebleau" TargetMode="External"/><Relationship Id="rId65" Type="http://schemas.openxmlformats.org/officeDocument/2006/relationships/hyperlink" Target="http://it.wikipedia.org/wiki/Patrimonio_dell%27umanit%C3%A0" TargetMode="External"/><Relationship Id="rId73" Type="http://schemas.openxmlformats.org/officeDocument/2006/relationships/hyperlink" Target="http://it.wikipedia.org/wiki/Louis_Le_Vau" TargetMode="External"/><Relationship Id="rId78" Type="http://schemas.openxmlformats.org/officeDocument/2006/relationships/hyperlink" Target="http://it.wikipedia.org/wiki/Capitale_(citt%C3%A0)" TargetMode="External"/><Relationship Id="rId81" Type="http://schemas.openxmlformats.org/officeDocument/2006/relationships/hyperlink" Target="http://it.wikipedia.org/wiki/Europa" TargetMode="External"/><Relationship Id="rId86" Type="http://schemas.openxmlformats.org/officeDocument/2006/relationships/hyperlink" Target="http://it.wikipedia.org/wiki/Belle_Epoque" TargetMode="External"/><Relationship Id="rId94" Type="http://schemas.openxmlformats.org/officeDocument/2006/relationships/hyperlink" Target="http://it.wikipedia.org/wiki/Carlo_V_di_Francia" TargetMode="External"/><Relationship Id="rId99" Type="http://schemas.openxmlformats.org/officeDocument/2006/relationships/hyperlink" Target="http://it.wikipedia.org/wiki/1975" TargetMode="External"/><Relationship Id="rId101" Type="http://schemas.openxmlformats.org/officeDocument/2006/relationships/hyperlink" Target="http://it.wikipedia.org/wiki/G7" TargetMode="External"/><Relationship Id="rId122" Type="http://schemas.openxmlformats.org/officeDocument/2006/relationships/hyperlink" Target="http://it.wikipedia.org/wiki/1270" TargetMode="External"/><Relationship Id="rId130" Type="http://schemas.openxmlformats.org/officeDocument/2006/relationships/image" Target="media/image18.jpeg"/><Relationship Id="rId135" Type="http://schemas.openxmlformats.org/officeDocument/2006/relationships/hyperlink" Target="http://it.wikipedia.org/wiki/UNESCO"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it.wikipedia.org/wiki/Sala_capitolare" TargetMode="External"/><Relationship Id="rId109" Type="http://schemas.openxmlformats.org/officeDocument/2006/relationships/hyperlink" Target="http://it.wikipedia.org/wiki/Kosovo" TargetMode="External"/><Relationship Id="rId34" Type="http://schemas.openxmlformats.org/officeDocument/2006/relationships/hyperlink" Target="http://it.wikipedia.org/wiki/1905" TargetMode="External"/><Relationship Id="rId50" Type="http://schemas.openxmlformats.org/officeDocument/2006/relationships/hyperlink" Target="http://it.wikipedia.org/wiki/Navata" TargetMode="External"/><Relationship Id="rId55" Type="http://schemas.openxmlformats.org/officeDocument/2006/relationships/hyperlink" Target="http://it.wikipedia.org/wiki/Castanea" TargetMode="External"/><Relationship Id="rId76" Type="http://schemas.openxmlformats.org/officeDocument/2006/relationships/hyperlink" Target="http://it.wikipedia.org/wiki/Pierre_Puget" TargetMode="External"/><Relationship Id="rId97" Type="http://schemas.openxmlformats.org/officeDocument/2006/relationships/hyperlink" Target="http://it.wikipedia.org/wiki/1879" TargetMode="External"/><Relationship Id="rId104" Type="http://schemas.openxmlformats.org/officeDocument/2006/relationships/hyperlink" Target="http://it.wikipedia.org/wiki/Aldo_Moro" TargetMode="External"/><Relationship Id="rId120" Type="http://schemas.openxmlformats.org/officeDocument/2006/relationships/hyperlink" Target="http://it.wikipedia.org/wiki/1225" TargetMode="External"/><Relationship Id="rId125" Type="http://schemas.openxmlformats.org/officeDocument/2006/relationships/image" Target="media/image14.jpe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it.wikipedia.org/wiki/Nicolas_Fouquet" TargetMode="External"/><Relationship Id="rId92" Type="http://schemas.openxmlformats.org/officeDocument/2006/relationships/hyperlink" Target="http://it.wikipedia.org/wiki/6_maggio" TargetMode="External"/><Relationship Id="rId2" Type="http://schemas.openxmlformats.org/officeDocument/2006/relationships/numbering" Target="numbering.xml"/><Relationship Id="rId29" Type="http://schemas.openxmlformats.org/officeDocument/2006/relationships/hyperlink" Target="http://it.wikipedia.org/wiki/Refettorio" TargetMode="External"/><Relationship Id="rId24" Type="http://schemas.openxmlformats.org/officeDocument/2006/relationships/hyperlink" Target="http://it.wikipedia.org/wiki/Elenco_dei_monarchi_francesi" TargetMode="External"/><Relationship Id="rId40" Type="http://schemas.openxmlformats.org/officeDocument/2006/relationships/hyperlink" Target="http://it.wikipedia.org/wiki/Stile_romanico" TargetMode="External"/><Relationship Id="rId45" Type="http://schemas.openxmlformats.org/officeDocument/2006/relationships/hyperlink" Target="http://it.wikipedia.org/wiki/UNESCO" TargetMode="External"/><Relationship Id="rId66" Type="http://schemas.openxmlformats.org/officeDocument/2006/relationships/hyperlink" Target="http://it.wikipedia.org/wiki/UNESCO" TargetMode="External"/><Relationship Id="rId87" Type="http://schemas.openxmlformats.org/officeDocument/2006/relationships/hyperlink" Target="http://it.wikipedia.org/wiki/Barone_Haussmann" TargetMode="External"/><Relationship Id="rId110" Type="http://schemas.openxmlformats.org/officeDocument/2006/relationships/hyperlink" Target="http://it.wikipedia.org/wiki/Villes_et_Pays_d%27Art_et_d%27Histoire" TargetMode="External"/><Relationship Id="rId115" Type="http://schemas.openxmlformats.org/officeDocument/2006/relationships/hyperlink" Target="http://it.wikipedia.org/wiki/1195" TargetMode="External"/><Relationship Id="rId131" Type="http://schemas.openxmlformats.org/officeDocument/2006/relationships/image" Target="media/image19.png"/><Relationship Id="rId136" Type="http://schemas.openxmlformats.org/officeDocument/2006/relationships/hyperlink" Target="http://it.wikipedia.org/wiki/1185" TargetMode="External"/><Relationship Id="rId61" Type="http://schemas.openxmlformats.org/officeDocument/2006/relationships/hyperlink" Target="http://it.wikipedia.org/wiki/Francia" TargetMode="External"/><Relationship Id="rId82" Type="http://schemas.openxmlformats.org/officeDocument/2006/relationships/hyperlink" Target="http://it.wikipedia.org/wiki/Parigi" TargetMode="External"/><Relationship Id="rId19" Type="http://schemas.openxmlformats.org/officeDocument/2006/relationships/hyperlink" Target="http://it.wikipedia.org/wiki/1118" TargetMode="External"/><Relationship Id="rId14" Type="http://schemas.openxmlformats.org/officeDocument/2006/relationships/image" Target="media/image7.jpeg"/><Relationship Id="rId30" Type="http://schemas.openxmlformats.org/officeDocument/2006/relationships/hyperlink" Target="http://it.wikipedia.org/wiki/Monachesimo" TargetMode="External"/><Relationship Id="rId35" Type="http://schemas.openxmlformats.org/officeDocument/2006/relationships/hyperlink" Target="http://it.wikipedia.org/wiki/Restauro" TargetMode="External"/><Relationship Id="rId56" Type="http://schemas.openxmlformats.org/officeDocument/2006/relationships/hyperlink" Target="http://it.wikipedia.org/wiki/File:Zijvleugel.jpg" TargetMode="External"/><Relationship Id="rId77" Type="http://schemas.openxmlformats.org/officeDocument/2006/relationships/hyperlink" Target="http://it.wikipedia.org/wiki/Andr%C3%A9_Le_N%C3%B4tre" TargetMode="External"/><Relationship Id="rId100" Type="http://schemas.openxmlformats.org/officeDocument/2006/relationships/hyperlink" Target="http://it.wikipedia.org/wiki/Val%C3%A9ry_Giscard_d%27Estaing" TargetMode="External"/><Relationship Id="rId105" Type="http://schemas.openxmlformats.org/officeDocument/2006/relationships/hyperlink" Target="http://it.wikipedia.org/wiki/Takeo_Miki" TargetMode="External"/><Relationship Id="rId126" Type="http://schemas.openxmlformats.org/officeDocument/2006/relationships/hyperlink" Target="http://www.parc-volcans-auvergne.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861B5-B65C-4174-A523-5008ACC2A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16</Pages>
  <Words>6353</Words>
  <Characters>36218</Characters>
  <Application>Microsoft Office Word</Application>
  <DocSecurity>0</DocSecurity>
  <Lines>301</Lines>
  <Paragraphs>84</Paragraphs>
  <ScaleCrop>false</ScaleCrop>
  <HeadingPairs>
    <vt:vector size="2" baseType="variant">
      <vt:variant>
        <vt:lpstr>Titolo</vt:lpstr>
      </vt:variant>
      <vt:variant>
        <vt:i4>1</vt:i4>
      </vt:variant>
    </vt:vector>
  </HeadingPairs>
  <TitlesOfParts>
    <vt:vector size="1" baseType="lpstr">
      <vt:lpstr> </vt:lpstr>
    </vt:vector>
  </TitlesOfParts>
  <Company>my company</Company>
  <LinksUpToDate>false</LinksUpToDate>
  <CharactersWithSpaces>42487</CharactersWithSpaces>
  <SharedDoc>false</SharedDoc>
  <HLinks>
    <vt:vector size="6" baseType="variant">
      <vt:variant>
        <vt:i4>7798806</vt:i4>
      </vt:variant>
      <vt:variant>
        <vt:i4>0</vt:i4>
      </vt:variant>
      <vt:variant>
        <vt:i4>0</vt:i4>
      </vt:variant>
      <vt:variant>
        <vt:i4>5</vt:i4>
      </vt:variant>
      <vt:variant>
        <vt:lpwstr>mailto:e-mail:teu@tcfl.gov.uk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Customer</dc:creator>
  <cp:keywords/>
  <cp:lastModifiedBy>Luigi</cp:lastModifiedBy>
  <cp:revision>32</cp:revision>
  <cp:lastPrinted>2009-07-21T07:07:00Z</cp:lastPrinted>
  <dcterms:created xsi:type="dcterms:W3CDTF">2009-05-22T21:15:00Z</dcterms:created>
  <dcterms:modified xsi:type="dcterms:W3CDTF">2010-07-27T20:36:00Z</dcterms:modified>
</cp:coreProperties>
</file>